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B4D8F" w14:textId="7E92834C" w:rsidR="00E00CA6" w:rsidRDefault="0076205B" w:rsidP="00E00CA6">
      <w:pPr>
        <w:jc w:val="both"/>
        <w:rPr>
          <w:rStyle w:val="normaltextrun"/>
          <w:rFonts w:ascii="Calibri Light" w:hAnsi="Calibri Light" w:cs="Calibri Light"/>
          <w:color w:val="2F5496"/>
          <w:sz w:val="28"/>
          <w:szCs w:val="28"/>
          <w:shd w:val="clear" w:color="auto" w:fill="FFFFFF"/>
        </w:rPr>
      </w:pPr>
      <w:r>
        <w:rPr>
          <w:rFonts w:ascii="Calibri Light" w:hAnsi="Calibri Light" w:cs="Calibri Light"/>
          <w:noProof/>
          <w:color w:val="2F5496"/>
          <w:sz w:val="28"/>
          <w:szCs w:val="28"/>
          <w:shd w:val="clear" w:color="auto" w:fill="FFFFFF"/>
        </w:rPr>
        <w:drawing>
          <wp:anchor distT="0" distB="0" distL="114300" distR="114300" simplePos="0" relativeHeight="251659282" behindDoc="1" locked="0" layoutInCell="1" allowOverlap="1" wp14:anchorId="55C3F50B" wp14:editId="5D80636F">
            <wp:simplePos x="0" y="0"/>
            <wp:positionH relativeFrom="margin">
              <wp:align>center</wp:align>
            </wp:positionH>
            <wp:positionV relativeFrom="margin">
              <wp:align>center</wp:align>
            </wp:positionV>
            <wp:extent cx="7571874" cy="10702633"/>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1874" cy="10702633"/>
                    </a:xfrm>
                    <a:prstGeom prst="rect">
                      <a:avLst/>
                    </a:prstGeom>
                  </pic:spPr>
                </pic:pic>
              </a:graphicData>
            </a:graphic>
            <wp14:sizeRelH relativeFrom="page">
              <wp14:pctWidth>0</wp14:pctWidth>
            </wp14:sizeRelH>
            <wp14:sizeRelV relativeFrom="page">
              <wp14:pctHeight>0</wp14:pctHeight>
            </wp14:sizeRelV>
          </wp:anchor>
        </w:drawing>
      </w:r>
    </w:p>
    <w:p w14:paraId="4E0B2EF4" w14:textId="6E331E9C" w:rsidR="00E00CA6" w:rsidRPr="006F5EAA" w:rsidRDefault="00E00CA6" w:rsidP="00E00CA6">
      <w:pPr>
        <w:jc w:val="center"/>
        <w:rPr>
          <w:rStyle w:val="contentcontrolboundarysink"/>
          <w:rFonts w:ascii="Calibri Light" w:hAnsi="Calibri Light" w:cs="Calibri Light"/>
          <w:color w:val="2F5496"/>
          <w:sz w:val="28"/>
          <w:szCs w:val="28"/>
          <w:shd w:val="clear" w:color="auto" w:fill="FFFFFF"/>
        </w:rPr>
      </w:pPr>
    </w:p>
    <w:p w14:paraId="1E1535D6" w14:textId="77777777" w:rsidR="00E00CA6" w:rsidRDefault="00E00CA6" w:rsidP="00E00CA6">
      <w:pPr>
        <w:spacing w:after="160" w:line="259" w:lineRule="auto"/>
        <w:jc w:val="center"/>
        <w:rPr>
          <w:rStyle w:val="contentcontrolboundarysink"/>
          <w:color w:val="000000"/>
          <w:shd w:val="clear" w:color="auto" w:fill="E6E6E6"/>
        </w:rPr>
      </w:pPr>
      <w:r w:rsidRPr="0C87CCC6">
        <w:rPr>
          <w:rStyle w:val="contentcontrolboundarysink"/>
          <w:color w:val="000000" w:themeColor="text1"/>
        </w:rPr>
        <w:br w:type="page"/>
      </w:r>
      <w:r w:rsidRPr="0C87CCC6">
        <w:rPr>
          <w:rStyle w:val="contentcontrolboundarysink"/>
          <w:b/>
          <w:bCs/>
          <w:color w:val="000000" w:themeColor="text1"/>
          <w:sz w:val="36"/>
          <w:szCs w:val="36"/>
        </w:rPr>
        <w:lastRenderedPageBreak/>
        <w:t>Table of Contents</w:t>
      </w:r>
    </w:p>
    <w:sdt>
      <w:sdtPr>
        <w:rPr>
          <w:rFonts w:ascii="Calibri" w:eastAsiaTheme="minorHAnsi" w:hAnsi="Calibri" w:cs="Calibri"/>
          <w:color w:val="auto"/>
          <w:sz w:val="22"/>
          <w:szCs w:val="22"/>
          <w:lang w:val="en-GB"/>
        </w:rPr>
        <w:id w:val="-1753893549"/>
        <w:docPartObj>
          <w:docPartGallery w:val="Table of Contents"/>
          <w:docPartUnique/>
        </w:docPartObj>
      </w:sdtPr>
      <w:sdtEndPr>
        <w:rPr>
          <w:b/>
          <w:bCs/>
          <w:noProof/>
        </w:rPr>
      </w:sdtEndPr>
      <w:sdtContent>
        <w:p w14:paraId="2EBF1B80" w14:textId="018BA670" w:rsidR="00E00CA6" w:rsidRDefault="00E00CA6" w:rsidP="00E00CA6">
          <w:pPr>
            <w:pStyle w:val="TOCHeading"/>
          </w:pPr>
          <w:r>
            <w:t>Contents</w:t>
          </w:r>
        </w:p>
        <w:p w14:paraId="621C45DC" w14:textId="1FF0A4AB" w:rsidR="000B6508" w:rsidRDefault="00E00CA6">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26056518" w:history="1">
            <w:r w:rsidR="000B6508" w:rsidRPr="00500B44">
              <w:rPr>
                <w:rStyle w:val="Hyperlink"/>
                <w:b/>
                <w:bCs/>
                <w:noProof/>
              </w:rPr>
              <w:t>Foreword – by Cllr J. O’Boyle</w:t>
            </w:r>
            <w:r w:rsidR="000B6508">
              <w:rPr>
                <w:noProof/>
                <w:webHidden/>
              </w:rPr>
              <w:tab/>
            </w:r>
            <w:r w:rsidR="000B6508">
              <w:rPr>
                <w:noProof/>
                <w:webHidden/>
              </w:rPr>
              <w:fldChar w:fldCharType="begin"/>
            </w:r>
            <w:r w:rsidR="000B6508">
              <w:rPr>
                <w:noProof/>
                <w:webHidden/>
              </w:rPr>
              <w:instrText xml:space="preserve"> PAGEREF _Toc126056518 \h </w:instrText>
            </w:r>
            <w:r w:rsidR="000B6508">
              <w:rPr>
                <w:noProof/>
                <w:webHidden/>
              </w:rPr>
            </w:r>
            <w:r w:rsidR="000B6508">
              <w:rPr>
                <w:noProof/>
                <w:webHidden/>
              </w:rPr>
              <w:fldChar w:fldCharType="separate"/>
            </w:r>
            <w:r w:rsidR="000B6508">
              <w:rPr>
                <w:noProof/>
                <w:webHidden/>
              </w:rPr>
              <w:t>3</w:t>
            </w:r>
            <w:r w:rsidR="000B6508">
              <w:rPr>
                <w:noProof/>
                <w:webHidden/>
              </w:rPr>
              <w:fldChar w:fldCharType="end"/>
            </w:r>
          </w:hyperlink>
        </w:p>
        <w:p w14:paraId="71B0EA40" w14:textId="28E21822"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19" w:history="1">
            <w:r w:rsidR="000B6508" w:rsidRPr="00500B44">
              <w:rPr>
                <w:rStyle w:val="Hyperlink"/>
                <w:b/>
                <w:bCs/>
                <w:noProof/>
              </w:rPr>
              <w:t>1.0</w:t>
            </w:r>
            <w:r w:rsidR="000B6508">
              <w:rPr>
                <w:rFonts w:asciiTheme="minorHAnsi" w:eastAsiaTheme="minorEastAsia" w:hAnsiTheme="minorHAnsi" w:cstheme="minorBidi"/>
                <w:noProof/>
                <w:lang w:eastAsia="en-GB"/>
              </w:rPr>
              <w:tab/>
            </w:r>
            <w:r w:rsidR="000B6508" w:rsidRPr="00500B44">
              <w:rPr>
                <w:rStyle w:val="Hyperlink"/>
                <w:b/>
                <w:bCs/>
                <w:noProof/>
              </w:rPr>
              <w:t>Introduction</w:t>
            </w:r>
            <w:r w:rsidR="000B6508">
              <w:rPr>
                <w:noProof/>
                <w:webHidden/>
              </w:rPr>
              <w:tab/>
            </w:r>
            <w:r w:rsidR="000B6508">
              <w:rPr>
                <w:noProof/>
                <w:webHidden/>
              </w:rPr>
              <w:fldChar w:fldCharType="begin"/>
            </w:r>
            <w:r w:rsidR="000B6508">
              <w:rPr>
                <w:noProof/>
                <w:webHidden/>
              </w:rPr>
              <w:instrText xml:space="preserve"> PAGEREF _Toc126056519 \h </w:instrText>
            </w:r>
            <w:r w:rsidR="000B6508">
              <w:rPr>
                <w:noProof/>
                <w:webHidden/>
              </w:rPr>
            </w:r>
            <w:r w:rsidR="000B6508">
              <w:rPr>
                <w:noProof/>
                <w:webHidden/>
              </w:rPr>
              <w:fldChar w:fldCharType="separate"/>
            </w:r>
            <w:r w:rsidR="000B6508">
              <w:rPr>
                <w:noProof/>
                <w:webHidden/>
              </w:rPr>
              <w:t>5</w:t>
            </w:r>
            <w:r w:rsidR="000B6508">
              <w:rPr>
                <w:noProof/>
                <w:webHidden/>
              </w:rPr>
              <w:fldChar w:fldCharType="end"/>
            </w:r>
          </w:hyperlink>
        </w:p>
        <w:p w14:paraId="2B179795" w14:textId="331DEEFC"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20" w:history="1">
            <w:r w:rsidR="000B6508" w:rsidRPr="00500B44">
              <w:rPr>
                <w:rStyle w:val="Hyperlink"/>
                <w:b/>
                <w:bCs/>
                <w:noProof/>
              </w:rPr>
              <w:t>2.0</w:t>
            </w:r>
            <w:r w:rsidR="000B6508">
              <w:rPr>
                <w:rFonts w:asciiTheme="minorHAnsi" w:eastAsiaTheme="minorEastAsia" w:hAnsiTheme="minorHAnsi" w:cstheme="minorBidi"/>
                <w:noProof/>
                <w:lang w:eastAsia="en-GB"/>
              </w:rPr>
              <w:tab/>
            </w:r>
            <w:r w:rsidR="000B6508" w:rsidRPr="00500B44">
              <w:rPr>
                <w:rStyle w:val="Hyperlink"/>
                <w:b/>
                <w:bCs/>
                <w:noProof/>
              </w:rPr>
              <w:t>Our ‘One Coventry’ Approach</w:t>
            </w:r>
            <w:r w:rsidR="000B6508">
              <w:rPr>
                <w:noProof/>
                <w:webHidden/>
              </w:rPr>
              <w:tab/>
            </w:r>
            <w:r w:rsidR="000B6508">
              <w:rPr>
                <w:noProof/>
                <w:webHidden/>
              </w:rPr>
              <w:fldChar w:fldCharType="begin"/>
            </w:r>
            <w:r w:rsidR="000B6508">
              <w:rPr>
                <w:noProof/>
                <w:webHidden/>
              </w:rPr>
              <w:instrText xml:space="preserve"> PAGEREF _Toc126056520 \h </w:instrText>
            </w:r>
            <w:r w:rsidR="000B6508">
              <w:rPr>
                <w:noProof/>
                <w:webHidden/>
              </w:rPr>
            </w:r>
            <w:r w:rsidR="000B6508">
              <w:rPr>
                <w:noProof/>
                <w:webHidden/>
              </w:rPr>
              <w:fldChar w:fldCharType="separate"/>
            </w:r>
            <w:r w:rsidR="000B6508">
              <w:rPr>
                <w:noProof/>
                <w:webHidden/>
              </w:rPr>
              <w:t>6</w:t>
            </w:r>
            <w:r w:rsidR="000B6508">
              <w:rPr>
                <w:noProof/>
                <w:webHidden/>
              </w:rPr>
              <w:fldChar w:fldCharType="end"/>
            </w:r>
          </w:hyperlink>
        </w:p>
        <w:p w14:paraId="431EEC32" w14:textId="7E67EAD0"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21" w:history="1">
            <w:r w:rsidR="000B6508" w:rsidRPr="00500B44">
              <w:rPr>
                <w:rStyle w:val="Hyperlink"/>
                <w:rFonts w:cstheme="minorHAnsi"/>
                <w:b/>
                <w:bCs/>
                <w:noProof/>
              </w:rPr>
              <w:t>3.0</w:t>
            </w:r>
            <w:r w:rsidR="000B6508">
              <w:rPr>
                <w:rFonts w:asciiTheme="minorHAnsi" w:eastAsiaTheme="minorEastAsia" w:hAnsiTheme="minorHAnsi" w:cstheme="minorBidi"/>
                <w:noProof/>
                <w:lang w:eastAsia="en-GB"/>
              </w:rPr>
              <w:tab/>
            </w:r>
            <w:r w:rsidR="000B6508" w:rsidRPr="00500B44">
              <w:rPr>
                <w:rStyle w:val="Hyperlink"/>
                <w:rFonts w:cstheme="minorHAnsi"/>
                <w:b/>
                <w:bCs/>
                <w:noProof/>
              </w:rPr>
              <w:t>Vision</w:t>
            </w:r>
            <w:r w:rsidR="000B6508">
              <w:rPr>
                <w:noProof/>
                <w:webHidden/>
              </w:rPr>
              <w:tab/>
            </w:r>
            <w:r w:rsidR="000B6508">
              <w:rPr>
                <w:noProof/>
                <w:webHidden/>
              </w:rPr>
              <w:fldChar w:fldCharType="begin"/>
            </w:r>
            <w:r w:rsidR="000B6508">
              <w:rPr>
                <w:noProof/>
                <w:webHidden/>
              </w:rPr>
              <w:instrText xml:space="preserve"> PAGEREF _Toc126056521 \h </w:instrText>
            </w:r>
            <w:r w:rsidR="000B6508">
              <w:rPr>
                <w:noProof/>
                <w:webHidden/>
              </w:rPr>
            </w:r>
            <w:r w:rsidR="000B6508">
              <w:rPr>
                <w:noProof/>
                <w:webHidden/>
              </w:rPr>
              <w:fldChar w:fldCharType="separate"/>
            </w:r>
            <w:r w:rsidR="000B6508">
              <w:rPr>
                <w:noProof/>
                <w:webHidden/>
              </w:rPr>
              <w:t>11</w:t>
            </w:r>
            <w:r w:rsidR="000B6508">
              <w:rPr>
                <w:noProof/>
                <w:webHidden/>
              </w:rPr>
              <w:fldChar w:fldCharType="end"/>
            </w:r>
          </w:hyperlink>
        </w:p>
        <w:p w14:paraId="1458156E" w14:textId="03832F90"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22" w:history="1">
            <w:r w:rsidR="000B6508" w:rsidRPr="00500B44">
              <w:rPr>
                <w:rStyle w:val="Hyperlink"/>
                <w:b/>
                <w:bCs/>
                <w:noProof/>
                <w:lang w:eastAsia="en-GB"/>
              </w:rPr>
              <w:t>4.0</w:t>
            </w:r>
            <w:r w:rsidR="000B6508">
              <w:rPr>
                <w:rFonts w:asciiTheme="minorHAnsi" w:eastAsiaTheme="minorEastAsia" w:hAnsiTheme="minorHAnsi" w:cstheme="minorBidi"/>
                <w:noProof/>
                <w:lang w:eastAsia="en-GB"/>
              </w:rPr>
              <w:tab/>
            </w:r>
            <w:r w:rsidR="000B6508" w:rsidRPr="00500B44">
              <w:rPr>
                <w:rStyle w:val="Hyperlink"/>
                <w:b/>
                <w:bCs/>
                <w:noProof/>
                <w:lang w:eastAsia="en-GB"/>
              </w:rPr>
              <w:t>A key priority for delivering ‘The One Coventry Plan’</w:t>
            </w:r>
            <w:r w:rsidR="000B6508">
              <w:rPr>
                <w:noProof/>
                <w:webHidden/>
              </w:rPr>
              <w:tab/>
            </w:r>
            <w:r w:rsidR="000B6508">
              <w:rPr>
                <w:noProof/>
                <w:webHidden/>
              </w:rPr>
              <w:fldChar w:fldCharType="begin"/>
            </w:r>
            <w:r w:rsidR="000B6508">
              <w:rPr>
                <w:noProof/>
                <w:webHidden/>
              </w:rPr>
              <w:instrText xml:space="preserve"> PAGEREF _Toc126056522 \h </w:instrText>
            </w:r>
            <w:r w:rsidR="000B6508">
              <w:rPr>
                <w:noProof/>
                <w:webHidden/>
              </w:rPr>
            </w:r>
            <w:r w:rsidR="000B6508">
              <w:rPr>
                <w:noProof/>
                <w:webHidden/>
              </w:rPr>
              <w:fldChar w:fldCharType="separate"/>
            </w:r>
            <w:r w:rsidR="000B6508">
              <w:rPr>
                <w:noProof/>
                <w:webHidden/>
              </w:rPr>
              <w:t>11</w:t>
            </w:r>
            <w:r w:rsidR="000B6508">
              <w:rPr>
                <w:noProof/>
                <w:webHidden/>
              </w:rPr>
              <w:fldChar w:fldCharType="end"/>
            </w:r>
          </w:hyperlink>
        </w:p>
        <w:p w14:paraId="123AD995" w14:textId="3A22393A"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23" w:history="1">
            <w:r w:rsidR="000B6508" w:rsidRPr="00500B44">
              <w:rPr>
                <w:rStyle w:val="Hyperlink"/>
                <w:b/>
                <w:bCs/>
                <w:noProof/>
                <w:lang w:eastAsia="en-GB"/>
              </w:rPr>
              <w:t>5.0</w:t>
            </w:r>
            <w:r w:rsidR="000B6508">
              <w:rPr>
                <w:rFonts w:asciiTheme="minorHAnsi" w:eastAsiaTheme="minorEastAsia" w:hAnsiTheme="minorHAnsi" w:cstheme="minorBidi"/>
                <w:noProof/>
                <w:lang w:eastAsia="en-GB"/>
              </w:rPr>
              <w:tab/>
            </w:r>
            <w:r w:rsidR="000B6508" w:rsidRPr="00500B44">
              <w:rPr>
                <w:rStyle w:val="Hyperlink"/>
                <w:b/>
                <w:bCs/>
                <w:noProof/>
                <w:lang w:eastAsia="en-GB"/>
              </w:rPr>
              <w:t>Corporate Challenges</w:t>
            </w:r>
            <w:r w:rsidR="000B6508">
              <w:rPr>
                <w:noProof/>
                <w:webHidden/>
              </w:rPr>
              <w:tab/>
            </w:r>
            <w:r w:rsidR="000B6508">
              <w:rPr>
                <w:noProof/>
                <w:webHidden/>
              </w:rPr>
              <w:fldChar w:fldCharType="begin"/>
            </w:r>
            <w:r w:rsidR="000B6508">
              <w:rPr>
                <w:noProof/>
                <w:webHidden/>
              </w:rPr>
              <w:instrText xml:space="preserve"> PAGEREF _Toc126056523 \h </w:instrText>
            </w:r>
            <w:r w:rsidR="000B6508">
              <w:rPr>
                <w:noProof/>
                <w:webHidden/>
              </w:rPr>
            </w:r>
            <w:r w:rsidR="000B6508">
              <w:rPr>
                <w:noProof/>
                <w:webHidden/>
              </w:rPr>
              <w:fldChar w:fldCharType="separate"/>
            </w:r>
            <w:r w:rsidR="000B6508">
              <w:rPr>
                <w:noProof/>
                <w:webHidden/>
              </w:rPr>
              <w:t>13</w:t>
            </w:r>
            <w:r w:rsidR="000B6508">
              <w:rPr>
                <w:noProof/>
                <w:webHidden/>
              </w:rPr>
              <w:fldChar w:fldCharType="end"/>
            </w:r>
          </w:hyperlink>
        </w:p>
        <w:p w14:paraId="76B9DA94" w14:textId="53795AD5" w:rsidR="000B6508" w:rsidRDefault="00000000">
          <w:pPr>
            <w:pStyle w:val="TOC1"/>
            <w:tabs>
              <w:tab w:val="right" w:leader="dot" w:pos="9016"/>
            </w:tabs>
            <w:rPr>
              <w:rFonts w:asciiTheme="minorHAnsi" w:eastAsiaTheme="minorEastAsia" w:hAnsiTheme="minorHAnsi" w:cstheme="minorBidi"/>
              <w:noProof/>
              <w:lang w:eastAsia="en-GB"/>
            </w:rPr>
          </w:pPr>
          <w:hyperlink w:anchor="_Toc126056524" w:history="1">
            <w:r w:rsidR="000B6508" w:rsidRPr="00500B44">
              <w:rPr>
                <w:rStyle w:val="Hyperlink"/>
                <w:b/>
                <w:bCs/>
                <w:noProof/>
              </w:rPr>
              <w:t>Addressing the Five Pathways</w:t>
            </w:r>
            <w:r w:rsidR="000B6508">
              <w:rPr>
                <w:noProof/>
                <w:webHidden/>
              </w:rPr>
              <w:tab/>
            </w:r>
            <w:r w:rsidR="000B6508">
              <w:rPr>
                <w:noProof/>
                <w:webHidden/>
              </w:rPr>
              <w:fldChar w:fldCharType="begin"/>
            </w:r>
            <w:r w:rsidR="000B6508">
              <w:rPr>
                <w:noProof/>
                <w:webHidden/>
              </w:rPr>
              <w:instrText xml:space="preserve"> PAGEREF _Toc126056524 \h </w:instrText>
            </w:r>
            <w:r w:rsidR="000B6508">
              <w:rPr>
                <w:noProof/>
                <w:webHidden/>
              </w:rPr>
            </w:r>
            <w:r w:rsidR="000B6508">
              <w:rPr>
                <w:noProof/>
                <w:webHidden/>
              </w:rPr>
              <w:fldChar w:fldCharType="separate"/>
            </w:r>
            <w:r w:rsidR="000B6508">
              <w:rPr>
                <w:noProof/>
                <w:webHidden/>
              </w:rPr>
              <w:t>18</w:t>
            </w:r>
            <w:r w:rsidR="000B6508">
              <w:rPr>
                <w:noProof/>
                <w:webHidden/>
              </w:rPr>
              <w:fldChar w:fldCharType="end"/>
            </w:r>
          </w:hyperlink>
        </w:p>
        <w:p w14:paraId="53035B79" w14:textId="1007A76F"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25" w:history="1">
            <w:r w:rsidR="000B6508" w:rsidRPr="00500B44">
              <w:rPr>
                <w:rStyle w:val="Hyperlink"/>
                <w:b/>
                <w:bCs/>
                <w:noProof/>
              </w:rPr>
              <w:t xml:space="preserve">6.0 </w:t>
            </w:r>
            <w:r w:rsidR="000B6508">
              <w:rPr>
                <w:rFonts w:asciiTheme="minorHAnsi" w:eastAsiaTheme="minorEastAsia" w:hAnsiTheme="minorHAnsi" w:cstheme="minorBidi"/>
                <w:noProof/>
                <w:lang w:eastAsia="en-GB"/>
              </w:rPr>
              <w:tab/>
            </w:r>
            <w:r w:rsidR="000B6508" w:rsidRPr="00500B44">
              <w:rPr>
                <w:rStyle w:val="Hyperlink"/>
                <w:b/>
                <w:bCs/>
                <w:noProof/>
              </w:rPr>
              <w:t>Low Emissions - Climate Change</w:t>
            </w:r>
            <w:r w:rsidR="000B6508">
              <w:rPr>
                <w:noProof/>
                <w:webHidden/>
              </w:rPr>
              <w:tab/>
            </w:r>
            <w:r w:rsidR="000B6508">
              <w:rPr>
                <w:noProof/>
                <w:webHidden/>
              </w:rPr>
              <w:fldChar w:fldCharType="begin"/>
            </w:r>
            <w:r w:rsidR="000B6508">
              <w:rPr>
                <w:noProof/>
                <w:webHidden/>
              </w:rPr>
              <w:instrText xml:space="preserve"> PAGEREF _Toc126056525 \h </w:instrText>
            </w:r>
            <w:r w:rsidR="000B6508">
              <w:rPr>
                <w:noProof/>
                <w:webHidden/>
              </w:rPr>
            </w:r>
            <w:r w:rsidR="000B6508">
              <w:rPr>
                <w:noProof/>
                <w:webHidden/>
              </w:rPr>
              <w:fldChar w:fldCharType="separate"/>
            </w:r>
            <w:r w:rsidR="000B6508">
              <w:rPr>
                <w:noProof/>
                <w:webHidden/>
              </w:rPr>
              <w:t>18</w:t>
            </w:r>
            <w:r w:rsidR="000B6508">
              <w:rPr>
                <w:noProof/>
                <w:webHidden/>
              </w:rPr>
              <w:fldChar w:fldCharType="end"/>
            </w:r>
          </w:hyperlink>
        </w:p>
        <w:p w14:paraId="42D9069A" w14:textId="7FDE96EF"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26" w:history="1">
            <w:r w:rsidR="000B6508" w:rsidRPr="00500B44">
              <w:rPr>
                <w:rStyle w:val="Hyperlink"/>
                <w:b/>
                <w:bCs/>
                <w:noProof/>
              </w:rPr>
              <w:t>7.0</w:t>
            </w:r>
            <w:r w:rsidR="000B6508">
              <w:rPr>
                <w:rFonts w:asciiTheme="minorHAnsi" w:eastAsiaTheme="minorEastAsia" w:hAnsiTheme="minorHAnsi" w:cstheme="minorBidi"/>
                <w:noProof/>
                <w:lang w:eastAsia="en-GB"/>
              </w:rPr>
              <w:tab/>
            </w:r>
            <w:r w:rsidR="000B6508" w:rsidRPr="00500B44">
              <w:rPr>
                <w:rStyle w:val="Hyperlink"/>
                <w:b/>
                <w:bCs/>
                <w:noProof/>
              </w:rPr>
              <w:t>A Circular Economy</w:t>
            </w:r>
            <w:r w:rsidR="000B6508">
              <w:rPr>
                <w:noProof/>
                <w:webHidden/>
              </w:rPr>
              <w:tab/>
            </w:r>
            <w:r w:rsidR="000B6508">
              <w:rPr>
                <w:noProof/>
                <w:webHidden/>
              </w:rPr>
              <w:fldChar w:fldCharType="begin"/>
            </w:r>
            <w:r w:rsidR="000B6508">
              <w:rPr>
                <w:noProof/>
                <w:webHidden/>
              </w:rPr>
              <w:instrText xml:space="preserve"> PAGEREF _Toc126056526 \h </w:instrText>
            </w:r>
            <w:r w:rsidR="000B6508">
              <w:rPr>
                <w:noProof/>
                <w:webHidden/>
              </w:rPr>
            </w:r>
            <w:r w:rsidR="000B6508">
              <w:rPr>
                <w:noProof/>
                <w:webHidden/>
              </w:rPr>
              <w:fldChar w:fldCharType="separate"/>
            </w:r>
            <w:r w:rsidR="000B6508">
              <w:rPr>
                <w:noProof/>
                <w:webHidden/>
              </w:rPr>
              <w:t>26</w:t>
            </w:r>
            <w:r w:rsidR="000B6508">
              <w:rPr>
                <w:noProof/>
                <w:webHidden/>
              </w:rPr>
              <w:fldChar w:fldCharType="end"/>
            </w:r>
          </w:hyperlink>
        </w:p>
        <w:p w14:paraId="1ADF0D07" w14:textId="2BCFBB4A"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27" w:history="1">
            <w:r w:rsidR="000B6508" w:rsidRPr="00500B44">
              <w:rPr>
                <w:rStyle w:val="Hyperlink"/>
                <w:b/>
                <w:bCs/>
                <w:noProof/>
              </w:rPr>
              <w:t>8.0</w:t>
            </w:r>
            <w:r w:rsidR="000B6508">
              <w:rPr>
                <w:rFonts w:asciiTheme="minorHAnsi" w:eastAsiaTheme="minorEastAsia" w:hAnsiTheme="minorHAnsi" w:cstheme="minorBidi"/>
                <w:noProof/>
                <w:lang w:eastAsia="en-GB"/>
              </w:rPr>
              <w:tab/>
            </w:r>
            <w:r w:rsidR="000B6508" w:rsidRPr="00500B44">
              <w:rPr>
                <w:rStyle w:val="Hyperlink"/>
                <w:b/>
                <w:bCs/>
                <w:noProof/>
              </w:rPr>
              <w:t>Equitable and people centred</w:t>
            </w:r>
            <w:r w:rsidR="000B6508">
              <w:rPr>
                <w:noProof/>
                <w:webHidden/>
              </w:rPr>
              <w:tab/>
            </w:r>
            <w:r w:rsidR="000B6508">
              <w:rPr>
                <w:noProof/>
                <w:webHidden/>
              </w:rPr>
              <w:fldChar w:fldCharType="begin"/>
            </w:r>
            <w:r w:rsidR="000B6508">
              <w:rPr>
                <w:noProof/>
                <w:webHidden/>
              </w:rPr>
              <w:instrText xml:space="preserve"> PAGEREF _Toc126056527 \h </w:instrText>
            </w:r>
            <w:r w:rsidR="000B6508">
              <w:rPr>
                <w:noProof/>
                <w:webHidden/>
              </w:rPr>
            </w:r>
            <w:r w:rsidR="000B6508">
              <w:rPr>
                <w:noProof/>
                <w:webHidden/>
              </w:rPr>
              <w:fldChar w:fldCharType="separate"/>
            </w:r>
            <w:r w:rsidR="000B6508">
              <w:rPr>
                <w:noProof/>
                <w:webHidden/>
              </w:rPr>
              <w:t>34</w:t>
            </w:r>
            <w:r w:rsidR="000B6508">
              <w:rPr>
                <w:noProof/>
                <w:webHidden/>
              </w:rPr>
              <w:fldChar w:fldCharType="end"/>
            </w:r>
          </w:hyperlink>
        </w:p>
        <w:p w14:paraId="7A03792A" w14:textId="737E83A5"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28" w:history="1">
            <w:r w:rsidR="000B6508" w:rsidRPr="00500B44">
              <w:rPr>
                <w:rStyle w:val="Hyperlink"/>
                <w:b/>
                <w:bCs/>
                <w:noProof/>
              </w:rPr>
              <w:t>9.0</w:t>
            </w:r>
            <w:r w:rsidR="000B6508">
              <w:rPr>
                <w:rFonts w:asciiTheme="minorHAnsi" w:eastAsiaTheme="minorEastAsia" w:hAnsiTheme="minorHAnsi" w:cstheme="minorBidi"/>
                <w:noProof/>
                <w:lang w:eastAsia="en-GB"/>
              </w:rPr>
              <w:tab/>
            </w:r>
            <w:r w:rsidR="000B6508" w:rsidRPr="00500B44">
              <w:rPr>
                <w:rStyle w:val="Hyperlink"/>
                <w:b/>
                <w:bCs/>
                <w:noProof/>
              </w:rPr>
              <w:t>Nature Based</w:t>
            </w:r>
            <w:r w:rsidR="000B6508">
              <w:rPr>
                <w:noProof/>
                <w:webHidden/>
              </w:rPr>
              <w:tab/>
            </w:r>
            <w:r w:rsidR="000B6508">
              <w:rPr>
                <w:noProof/>
                <w:webHidden/>
              </w:rPr>
              <w:fldChar w:fldCharType="begin"/>
            </w:r>
            <w:r w:rsidR="000B6508">
              <w:rPr>
                <w:noProof/>
                <w:webHidden/>
              </w:rPr>
              <w:instrText xml:space="preserve"> PAGEREF _Toc126056528 \h </w:instrText>
            </w:r>
            <w:r w:rsidR="000B6508">
              <w:rPr>
                <w:noProof/>
                <w:webHidden/>
              </w:rPr>
            </w:r>
            <w:r w:rsidR="000B6508">
              <w:rPr>
                <w:noProof/>
                <w:webHidden/>
              </w:rPr>
              <w:fldChar w:fldCharType="separate"/>
            </w:r>
            <w:r w:rsidR="000B6508">
              <w:rPr>
                <w:noProof/>
                <w:webHidden/>
              </w:rPr>
              <w:t>44</w:t>
            </w:r>
            <w:r w:rsidR="000B6508">
              <w:rPr>
                <w:noProof/>
                <w:webHidden/>
              </w:rPr>
              <w:fldChar w:fldCharType="end"/>
            </w:r>
          </w:hyperlink>
        </w:p>
        <w:p w14:paraId="724C463A" w14:textId="1E3BA227"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29" w:history="1">
            <w:r w:rsidR="000B6508" w:rsidRPr="00500B44">
              <w:rPr>
                <w:rStyle w:val="Hyperlink"/>
                <w:b/>
                <w:bCs/>
                <w:noProof/>
              </w:rPr>
              <w:t>10.0</w:t>
            </w:r>
            <w:r w:rsidR="000B6508">
              <w:rPr>
                <w:rFonts w:asciiTheme="minorHAnsi" w:eastAsiaTheme="minorEastAsia" w:hAnsiTheme="minorHAnsi" w:cstheme="minorBidi"/>
                <w:noProof/>
                <w:lang w:eastAsia="en-GB"/>
              </w:rPr>
              <w:tab/>
            </w:r>
            <w:r w:rsidR="000B6508" w:rsidRPr="00500B44">
              <w:rPr>
                <w:rStyle w:val="Hyperlink"/>
                <w:b/>
                <w:bCs/>
                <w:noProof/>
              </w:rPr>
              <w:t>Resilient</w:t>
            </w:r>
            <w:r w:rsidR="000B6508">
              <w:rPr>
                <w:noProof/>
                <w:webHidden/>
              </w:rPr>
              <w:tab/>
            </w:r>
            <w:r w:rsidR="000B6508">
              <w:rPr>
                <w:noProof/>
                <w:webHidden/>
              </w:rPr>
              <w:fldChar w:fldCharType="begin"/>
            </w:r>
            <w:r w:rsidR="000B6508">
              <w:rPr>
                <w:noProof/>
                <w:webHidden/>
              </w:rPr>
              <w:instrText xml:space="preserve"> PAGEREF _Toc126056529 \h </w:instrText>
            </w:r>
            <w:r w:rsidR="000B6508">
              <w:rPr>
                <w:noProof/>
                <w:webHidden/>
              </w:rPr>
            </w:r>
            <w:r w:rsidR="000B6508">
              <w:rPr>
                <w:noProof/>
                <w:webHidden/>
              </w:rPr>
              <w:fldChar w:fldCharType="separate"/>
            </w:r>
            <w:r w:rsidR="000B6508">
              <w:rPr>
                <w:noProof/>
                <w:webHidden/>
              </w:rPr>
              <w:t>48</w:t>
            </w:r>
            <w:r w:rsidR="000B6508">
              <w:rPr>
                <w:noProof/>
                <w:webHidden/>
              </w:rPr>
              <w:fldChar w:fldCharType="end"/>
            </w:r>
          </w:hyperlink>
        </w:p>
        <w:p w14:paraId="732F1694" w14:textId="4918CFB1"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30" w:history="1">
            <w:r w:rsidR="000B6508" w:rsidRPr="00500B44">
              <w:rPr>
                <w:rStyle w:val="Hyperlink"/>
                <w:b/>
                <w:bCs/>
                <w:noProof/>
              </w:rPr>
              <w:t>11.0</w:t>
            </w:r>
            <w:r w:rsidR="000B6508">
              <w:rPr>
                <w:rFonts w:asciiTheme="minorHAnsi" w:eastAsiaTheme="minorEastAsia" w:hAnsiTheme="minorHAnsi" w:cstheme="minorBidi"/>
                <w:noProof/>
                <w:lang w:eastAsia="en-GB"/>
              </w:rPr>
              <w:tab/>
            </w:r>
            <w:r w:rsidR="000B6508" w:rsidRPr="00500B44">
              <w:rPr>
                <w:rStyle w:val="Hyperlink"/>
                <w:b/>
                <w:bCs/>
                <w:noProof/>
              </w:rPr>
              <w:t>Relationships and interactions</w:t>
            </w:r>
            <w:r w:rsidR="000B6508">
              <w:rPr>
                <w:noProof/>
                <w:webHidden/>
              </w:rPr>
              <w:tab/>
            </w:r>
            <w:r w:rsidR="000B6508">
              <w:rPr>
                <w:noProof/>
                <w:webHidden/>
              </w:rPr>
              <w:fldChar w:fldCharType="begin"/>
            </w:r>
            <w:r w:rsidR="000B6508">
              <w:rPr>
                <w:noProof/>
                <w:webHidden/>
              </w:rPr>
              <w:instrText xml:space="preserve"> PAGEREF _Toc126056530 \h </w:instrText>
            </w:r>
            <w:r w:rsidR="000B6508">
              <w:rPr>
                <w:noProof/>
                <w:webHidden/>
              </w:rPr>
            </w:r>
            <w:r w:rsidR="000B6508">
              <w:rPr>
                <w:noProof/>
                <w:webHidden/>
              </w:rPr>
              <w:fldChar w:fldCharType="separate"/>
            </w:r>
            <w:r w:rsidR="000B6508">
              <w:rPr>
                <w:noProof/>
                <w:webHidden/>
              </w:rPr>
              <w:t>50</w:t>
            </w:r>
            <w:r w:rsidR="000B6508">
              <w:rPr>
                <w:noProof/>
                <w:webHidden/>
              </w:rPr>
              <w:fldChar w:fldCharType="end"/>
            </w:r>
          </w:hyperlink>
        </w:p>
        <w:p w14:paraId="7082212D" w14:textId="2A5B35AB"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31" w:history="1">
            <w:r w:rsidR="000B6508" w:rsidRPr="00500B44">
              <w:rPr>
                <w:rStyle w:val="Hyperlink"/>
                <w:b/>
                <w:bCs/>
                <w:noProof/>
              </w:rPr>
              <w:t>12.0</w:t>
            </w:r>
            <w:r w:rsidR="000B6508">
              <w:rPr>
                <w:rFonts w:asciiTheme="minorHAnsi" w:eastAsiaTheme="minorEastAsia" w:hAnsiTheme="minorHAnsi" w:cstheme="minorBidi"/>
                <w:noProof/>
                <w:lang w:eastAsia="en-GB"/>
              </w:rPr>
              <w:tab/>
            </w:r>
            <w:r w:rsidR="000B6508" w:rsidRPr="00500B44">
              <w:rPr>
                <w:rStyle w:val="Hyperlink"/>
                <w:b/>
                <w:bCs/>
                <w:noProof/>
              </w:rPr>
              <w:t>Measuring and evaluating our impact and effectiveness</w:t>
            </w:r>
            <w:r w:rsidR="000B6508">
              <w:rPr>
                <w:noProof/>
                <w:webHidden/>
              </w:rPr>
              <w:tab/>
            </w:r>
            <w:r w:rsidR="000B6508">
              <w:rPr>
                <w:noProof/>
                <w:webHidden/>
              </w:rPr>
              <w:fldChar w:fldCharType="begin"/>
            </w:r>
            <w:r w:rsidR="000B6508">
              <w:rPr>
                <w:noProof/>
                <w:webHidden/>
              </w:rPr>
              <w:instrText xml:space="preserve"> PAGEREF _Toc126056531 \h </w:instrText>
            </w:r>
            <w:r w:rsidR="000B6508">
              <w:rPr>
                <w:noProof/>
                <w:webHidden/>
              </w:rPr>
            </w:r>
            <w:r w:rsidR="000B6508">
              <w:rPr>
                <w:noProof/>
                <w:webHidden/>
              </w:rPr>
              <w:fldChar w:fldCharType="separate"/>
            </w:r>
            <w:r w:rsidR="000B6508">
              <w:rPr>
                <w:noProof/>
                <w:webHidden/>
              </w:rPr>
              <w:t>51</w:t>
            </w:r>
            <w:r w:rsidR="000B6508">
              <w:rPr>
                <w:noProof/>
                <w:webHidden/>
              </w:rPr>
              <w:fldChar w:fldCharType="end"/>
            </w:r>
          </w:hyperlink>
        </w:p>
        <w:p w14:paraId="4B3FAD77" w14:textId="33563BCF"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32" w:history="1">
            <w:r w:rsidR="000B6508" w:rsidRPr="00500B44">
              <w:rPr>
                <w:rStyle w:val="Hyperlink"/>
                <w:b/>
                <w:bCs/>
                <w:noProof/>
              </w:rPr>
              <w:t>13.0</w:t>
            </w:r>
            <w:r w:rsidR="000B6508">
              <w:rPr>
                <w:rFonts w:asciiTheme="minorHAnsi" w:eastAsiaTheme="minorEastAsia" w:hAnsiTheme="minorHAnsi" w:cstheme="minorBidi"/>
                <w:noProof/>
                <w:lang w:eastAsia="en-GB"/>
              </w:rPr>
              <w:tab/>
            </w:r>
            <w:r w:rsidR="000B6508" w:rsidRPr="00500B44">
              <w:rPr>
                <w:rStyle w:val="Hyperlink"/>
                <w:b/>
                <w:bCs/>
                <w:noProof/>
              </w:rPr>
              <w:t>The Financial Imperative – finding resources for making things happen</w:t>
            </w:r>
            <w:r w:rsidR="000B6508">
              <w:rPr>
                <w:noProof/>
                <w:webHidden/>
              </w:rPr>
              <w:tab/>
            </w:r>
            <w:r w:rsidR="000B6508">
              <w:rPr>
                <w:noProof/>
                <w:webHidden/>
              </w:rPr>
              <w:fldChar w:fldCharType="begin"/>
            </w:r>
            <w:r w:rsidR="000B6508">
              <w:rPr>
                <w:noProof/>
                <w:webHidden/>
              </w:rPr>
              <w:instrText xml:space="preserve"> PAGEREF _Toc126056532 \h </w:instrText>
            </w:r>
            <w:r w:rsidR="000B6508">
              <w:rPr>
                <w:noProof/>
                <w:webHidden/>
              </w:rPr>
            </w:r>
            <w:r w:rsidR="000B6508">
              <w:rPr>
                <w:noProof/>
                <w:webHidden/>
              </w:rPr>
              <w:fldChar w:fldCharType="separate"/>
            </w:r>
            <w:r w:rsidR="000B6508">
              <w:rPr>
                <w:noProof/>
                <w:webHidden/>
              </w:rPr>
              <w:t>52</w:t>
            </w:r>
            <w:r w:rsidR="000B6508">
              <w:rPr>
                <w:noProof/>
                <w:webHidden/>
              </w:rPr>
              <w:fldChar w:fldCharType="end"/>
            </w:r>
          </w:hyperlink>
        </w:p>
        <w:p w14:paraId="64EE7A48" w14:textId="1B0C8DC8" w:rsidR="000B6508" w:rsidRDefault="00000000">
          <w:pPr>
            <w:pStyle w:val="TOC1"/>
            <w:tabs>
              <w:tab w:val="left" w:pos="660"/>
              <w:tab w:val="right" w:leader="dot" w:pos="9016"/>
            </w:tabs>
            <w:rPr>
              <w:rFonts w:asciiTheme="minorHAnsi" w:eastAsiaTheme="minorEastAsia" w:hAnsiTheme="minorHAnsi" w:cstheme="minorBidi"/>
              <w:noProof/>
              <w:lang w:eastAsia="en-GB"/>
            </w:rPr>
          </w:pPr>
          <w:hyperlink w:anchor="_Toc126056533" w:history="1">
            <w:r w:rsidR="000B6508" w:rsidRPr="00500B44">
              <w:rPr>
                <w:rStyle w:val="Hyperlink"/>
                <w:b/>
                <w:bCs/>
                <w:noProof/>
              </w:rPr>
              <w:t>14.0</w:t>
            </w:r>
            <w:r w:rsidR="000B6508">
              <w:rPr>
                <w:rFonts w:asciiTheme="minorHAnsi" w:eastAsiaTheme="minorEastAsia" w:hAnsiTheme="minorHAnsi" w:cstheme="minorBidi"/>
                <w:noProof/>
                <w:lang w:eastAsia="en-GB"/>
              </w:rPr>
              <w:tab/>
            </w:r>
            <w:r w:rsidR="000B6508" w:rsidRPr="00500B44">
              <w:rPr>
                <w:rStyle w:val="Hyperlink"/>
                <w:b/>
                <w:bCs/>
                <w:noProof/>
              </w:rPr>
              <w:t>What next?</w:t>
            </w:r>
            <w:r w:rsidR="000B6508">
              <w:rPr>
                <w:noProof/>
                <w:webHidden/>
              </w:rPr>
              <w:tab/>
            </w:r>
            <w:r w:rsidR="000B6508">
              <w:rPr>
                <w:noProof/>
                <w:webHidden/>
              </w:rPr>
              <w:fldChar w:fldCharType="begin"/>
            </w:r>
            <w:r w:rsidR="000B6508">
              <w:rPr>
                <w:noProof/>
                <w:webHidden/>
              </w:rPr>
              <w:instrText xml:space="preserve"> PAGEREF _Toc126056533 \h </w:instrText>
            </w:r>
            <w:r w:rsidR="000B6508">
              <w:rPr>
                <w:noProof/>
                <w:webHidden/>
              </w:rPr>
            </w:r>
            <w:r w:rsidR="000B6508">
              <w:rPr>
                <w:noProof/>
                <w:webHidden/>
              </w:rPr>
              <w:fldChar w:fldCharType="separate"/>
            </w:r>
            <w:r w:rsidR="000B6508">
              <w:rPr>
                <w:noProof/>
                <w:webHidden/>
              </w:rPr>
              <w:t>56</w:t>
            </w:r>
            <w:r w:rsidR="000B6508">
              <w:rPr>
                <w:noProof/>
                <w:webHidden/>
              </w:rPr>
              <w:fldChar w:fldCharType="end"/>
            </w:r>
          </w:hyperlink>
        </w:p>
        <w:p w14:paraId="3BEBEFA2" w14:textId="2ACBB2DF" w:rsidR="00E00CA6" w:rsidRDefault="00E00CA6" w:rsidP="00E00CA6">
          <w:r>
            <w:rPr>
              <w:b/>
              <w:bCs/>
              <w:noProof/>
            </w:rPr>
            <w:fldChar w:fldCharType="end"/>
          </w:r>
        </w:p>
      </w:sdtContent>
    </w:sdt>
    <w:p w14:paraId="6554F988" w14:textId="77777777" w:rsidR="00E00CA6" w:rsidRDefault="00E00CA6" w:rsidP="00E00CA6">
      <w:pPr>
        <w:spacing w:after="160" w:line="259" w:lineRule="auto"/>
        <w:jc w:val="both"/>
        <w:rPr>
          <w:rStyle w:val="contentcontrolboundarysink"/>
          <w:rFonts w:eastAsia="Calibri"/>
          <w:color w:val="000000" w:themeColor="text1"/>
        </w:rPr>
      </w:pPr>
    </w:p>
    <w:p w14:paraId="07F5D4E4" w14:textId="77777777" w:rsidR="00E00CA6" w:rsidRDefault="00E00CA6" w:rsidP="00E00CA6">
      <w:pPr>
        <w:pStyle w:val="TOCHeading"/>
        <w:jc w:val="both"/>
        <w:rPr>
          <w:rFonts w:ascii="Calibri" w:eastAsiaTheme="minorEastAsia" w:hAnsi="Calibri" w:cs="Calibri"/>
          <w:color w:val="auto"/>
          <w:sz w:val="22"/>
          <w:szCs w:val="22"/>
          <w:shd w:val="clear" w:color="auto" w:fill="FFFFFF"/>
          <w:lang w:val="en-GB"/>
        </w:rPr>
      </w:pPr>
    </w:p>
    <w:p w14:paraId="7CF4D351" w14:textId="77777777" w:rsidR="00E00CA6" w:rsidRDefault="00E00CA6" w:rsidP="00E00CA6">
      <w:pPr>
        <w:jc w:val="both"/>
        <w:rPr>
          <w:rStyle w:val="eop"/>
          <w:rFonts w:ascii="Calibri Light" w:hAnsi="Calibri Light" w:cs="Calibri Light"/>
          <w:color w:val="2F5496"/>
          <w:sz w:val="32"/>
          <w:szCs w:val="32"/>
          <w:shd w:val="clear" w:color="auto" w:fill="FFFFFF"/>
        </w:rPr>
      </w:pPr>
    </w:p>
    <w:p w14:paraId="575BB5DF" w14:textId="77777777" w:rsidR="00E00CA6" w:rsidRDefault="00E00CA6" w:rsidP="00E00CA6">
      <w:pPr>
        <w:jc w:val="both"/>
        <w:rPr>
          <w:rStyle w:val="eop"/>
          <w:rFonts w:ascii="Calibri Light" w:hAnsi="Calibri Light" w:cs="Calibri Light"/>
          <w:color w:val="2F5496"/>
          <w:sz w:val="32"/>
          <w:szCs w:val="32"/>
          <w:shd w:val="clear" w:color="auto" w:fill="FFFFFF"/>
        </w:rPr>
      </w:pPr>
    </w:p>
    <w:p w14:paraId="745D1821" w14:textId="77777777" w:rsidR="00E00CA6" w:rsidRDefault="00E00CA6" w:rsidP="00E00CA6">
      <w:pPr>
        <w:jc w:val="both"/>
        <w:rPr>
          <w:rStyle w:val="eop"/>
          <w:rFonts w:ascii="Calibri Light" w:hAnsi="Calibri Light" w:cs="Calibri Light"/>
          <w:color w:val="2F5496"/>
          <w:sz w:val="32"/>
          <w:szCs w:val="32"/>
          <w:shd w:val="clear" w:color="auto" w:fill="FFFFFF"/>
        </w:rPr>
      </w:pPr>
    </w:p>
    <w:p w14:paraId="3273AE50" w14:textId="77777777" w:rsidR="00E00CA6" w:rsidRDefault="00E00CA6" w:rsidP="00E00CA6">
      <w:pPr>
        <w:jc w:val="both"/>
        <w:rPr>
          <w:rStyle w:val="eop"/>
          <w:rFonts w:ascii="Calibri Light" w:hAnsi="Calibri Light" w:cs="Calibri Light"/>
          <w:color w:val="2F5496"/>
          <w:sz w:val="32"/>
          <w:szCs w:val="32"/>
          <w:shd w:val="clear" w:color="auto" w:fill="FFFFFF"/>
        </w:rPr>
      </w:pPr>
    </w:p>
    <w:p w14:paraId="1AF30483" w14:textId="77777777" w:rsidR="00E00CA6" w:rsidRDefault="00E00CA6" w:rsidP="00E00CA6">
      <w:pPr>
        <w:jc w:val="both"/>
        <w:rPr>
          <w:rStyle w:val="eop"/>
          <w:rFonts w:ascii="Calibri Light" w:hAnsi="Calibri Light" w:cs="Calibri Light"/>
          <w:color w:val="2F5496"/>
          <w:sz w:val="32"/>
          <w:szCs w:val="32"/>
          <w:shd w:val="clear" w:color="auto" w:fill="FFFFFF"/>
        </w:rPr>
      </w:pPr>
    </w:p>
    <w:p w14:paraId="7800DA12" w14:textId="77777777" w:rsidR="00E00CA6" w:rsidRDefault="00E00CA6" w:rsidP="00E00CA6">
      <w:pPr>
        <w:spacing w:after="160" w:line="259" w:lineRule="auto"/>
        <w:jc w:val="both"/>
        <w:rPr>
          <w:rStyle w:val="normaltextrun"/>
          <w:rFonts w:ascii="Calibri Light" w:hAnsi="Calibri Light" w:cs="Calibri Light"/>
          <w:b/>
          <w:bCs/>
          <w:color w:val="4472C4"/>
          <w:sz w:val="28"/>
          <w:szCs w:val="28"/>
          <w:lang w:eastAsia="en-GB"/>
        </w:rPr>
      </w:pPr>
      <w:r>
        <w:rPr>
          <w:rStyle w:val="normaltextrun"/>
          <w:rFonts w:ascii="Calibri Light" w:hAnsi="Calibri Light" w:cs="Calibri Light"/>
          <w:b/>
          <w:bCs/>
          <w:color w:val="4472C4"/>
          <w:sz w:val="28"/>
          <w:szCs w:val="28"/>
        </w:rPr>
        <w:br w:type="page"/>
      </w:r>
    </w:p>
    <w:p w14:paraId="53BAE57D" w14:textId="5B58CAF5" w:rsidR="00E00CA6" w:rsidRDefault="00E00CA6" w:rsidP="00E00CA6">
      <w:pPr>
        <w:pStyle w:val="Heading1"/>
        <w:jc w:val="both"/>
        <w:rPr>
          <w:rFonts w:ascii="Calibri Light" w:eastAsia="Yu Gothic Light" w:hAnsi="Calibri Light" w:cs="Times New Roman"/>
          <w:b/>
          <w:bCs/>
          <w:sz w:val="36"/>
          <w:szCs w:val="36"/>
        </w:rPr>
      </w:pPr>
      <w:bookmarkStart w:id="0" w:name="_Toc100157835"/>
      <w:bookmarkStart w:id="1" w:name="_Toc126056518"/>
      <w:r w:rsidRPr="0BB118F4">
        <w:rPr>
          <w:b/>
          <w:bCs/>
          <w:sz w:val="36"/>
          <w:szCs w:val="36"/>
        </w:rPr>
        <w:lastRenderedPageBreak/>
        <w:t>Foreword</w:t>
      </w:r>
      <w:bookmarkEnd w:id="0"/>
      <w:r w:rsidRPr="0BB118F4">
        <w:rPr>
          <w:b/>
          <w:bCs/>
          <w:sz w:val="36"/>
          <w:szCs w:val="36"/>
        </w:rPr>
        <w:t> </w:t>
      </w:r>
      <w:r>
        <w:rPr>
          <w:b/>
          <w:bCs/>
          <w:sz w:val="36"/>
          <w:szCs w:val="36"/>
        </w:rPr>
        <w:t>–</w:t>
      </w:r>
      <w:r w:rsidRPr="0BB118F4">
        <w:rPr>
          <w:b/>
          <w:bCs/>
          <w:sz w:val="36"/>
          <w:szCs w:val="36"/>
        </w:rPr>
        <w:t xml:space="preserve"> </w:t>
      </w:r>
      <w:r w:rsidR="00CA0763">
        <w:rPr>
          <w:b/>
          <w:bCs/>
          <w:sz w:val="36"/>
          <w:szCs w:val="36"/>
        </w:rPr>
        <w:t>by</w:t>
      </w:r>
      <w:r>
        <w:rPr>
          <w:b/>
          <w:bCs/>
          <w:sz w:val="36"/>
          <w:szCs w:val="36"/>
        </w:rPr>
        <w:t xml:space="preserve"> Cllr J. O’Boyle</w:t>
      </w:r>
      <w:bookmarkEnd w:id="1"/>
    </w:p>
    <w:p w14:paraId="4402DD7A" w14:textId="77777777" w:rsidR="00E00CA6" w:rsidRDefault="00E00CA6" w:rsidP="00E00CA6">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3CF76ED5"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r>
        <w:rPr>
          <w:rStyle w:val="normaltextrun"/>
          <w:rFonts w:ascii="Calibri" w:hAnsi="Calibri" w:cs="Calibri"/>
        </w:rPr>
        <w:t xml:space="preserve">In June 2019, the UK government passed legislation committing it to achieving ‘net zero’ greenhouse gas emissions by 2050. This is significantly more challenging than government’s previous target to reduce net emissions by 80% compared with 1990 levels by 2050. Achieving net zero will require changes that are unprecedented in their scale and scope, including changes to the way electricity is generated, how people travel, how land is used and how buildings are heated.  </w:t>
      </w:r>
    </w:p>
    <w:p w14:paraId="7B63AF3A"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3A4639B5" w14:textId="1C71E03C" w:rsidR="00E00CA6" w:rsidRPr="00CF15B0" w:rsidRDefault="4D04DE30" w:rsidP="628C41B3">
      <w:pPr>
        <w:pStyle w:val="paragraph"/>
        <w:spacing w:before="0" w:beforeAutospacing="0" w:after="0" w:afterAutospacing="0"/>
        <w:jc w:val="both"/>
        <w:textAlignment w:val="baseline"/>
        <w:rPr>
          <w:rStyle w:val="normaltextrun"/>
          <w:rFonts w:ascii="Calibri" w:hAnsi="Calibri" w:cs="Calibri"/>
        </w:rPr>
      </w:pPr>
      <w:r w:rsidRPr="628C41B3">
        <w:rPr>
          <w:rStyle w:val="normaltextrun"/>
          <w:rFonts w:ascii="Calibri" w:hAnsi="Calibri" w:cs="Calibri"/>
        </w:rPr>
        <w:t xml:space="preserve">Climate change, pollution and other impacts upon the environment affects us </w:t>
      </w:r>
      <w:r w:rsidR="66C0CE97" w:rsidRPr="628C41B3">
        <w:rPr>
          <w:rStyle w:val="normaltextrun"/>
          <w:rFonts w:ascii="Calibri" w:hAnsi="Calibri" w:cs="Calibri"/>
        </w:rPr>
        <w:t>across</w:t>
      </w:r>
      <w:r w:rsidRPr="628C41B3">
        <w:rPr>
          <w:rStyle w:val="normaltextrun"/>
          <w:rFonts w:ascii="Calibri" w:hAnsi="Calibri" w:cs="Calibri"/>
        </w:rPr>
        <w:t xml:space="preserve"> the City, our quality of life, health and wellbeing.   This Strategy is just as much about people and recognises the need to address inequities where those families from the lowest incomes facing the greatest challenges these environmental changes present with poorer air quality impacting upon the most vulnerable, rising fuel costs and inflationary rises in food prices.</w:t>
      </w:r>
      <w:r w:rsidR="755AD2D2" w:rsidRPr="628C41B3">
        <w:rPr>
          <w:rStyle w:val="normaltextrun"/>
          <w:rFonts w:ascii="Calibri" w:hAnsi="Calibri" w:cs="Calibri"/>
        </w:rPr>
        <w:t xml:space="preserve">  Our planet is facing unprecedented cha</w:t>
      </w:r>
      <w:r w:rsidR="66B27DE0" w:rsidRPr="628C41B3">
        <w:rPr>
          <w:rStyle w:val="normaltextrun"/>
          <w:rFonts w:ascii="Calibri" w:hAnsi="Calibri" w:cs="Calibri"/>
        </w:rPr>
        <w:t>llenges the</w:t>
      </w:r>
      <w:r w:rsidR="711B2D0C" w:rsidRPr="628C41B3">
        <w:rPr>
          <w:rStyle w:val="normaltextrun"/>
          <w:rFonts w:ascii="Calibri" w:hAnsi="Calibri" w:cs="Calibri"/>
        </w:rPr>
        <w:t xml:space="preserve"> issues</w:t>
      </w:r>
      <w:r w:rsidR="50D9BF46" w:rsidRPr="628C41B3">
        <w:rPr>
          <w:rStyle w:val="normaltextrun"/>
          <w:rFonts w:ascii="Calibri" w:hAnsi="Calibri" w:cs="Calibri"/>
        </w:rPr>
        <w:t xml:space="preserve"> are </w:t>
      </w:r>
      <w:r w:rsidR="755AD2D2" w:rsidRPr="628C41B3">
        <w:rPr>
          <w:rStyle w:val="normaltextrun"/>
          <w:rFonts w:ascii="Calibri" w:hAnsi="Calibri" w:cs="Calibri"/>
        </w:rPr>
        <w:t>complex</w:t>
      </w:r>
      <w:r w:rsidR="0F2DF1D9" w:rsidRPr="628C41B3">
        <w:rPr>
          <w:rStyle w:val="normaltextrun"/>
          <w:rFonts w:ascii="Calibri" w:hAnsi="Calibri" w:cs="Calibri"/>
        </w:rPr>
        <w:t xml:space="preserve"> </w:t>
      </w:r>
      <w:r w:rsidR="5556013B" w:rsidRPr="628C41B3">
        <w:rPr>
          <w:rStyle w:val="normaltextrun"/>
          <w:rFonts w:ascii="Calibri" w:hAnsi="Calibri" w:cs="Calibri"/>
        </w:rPr>
        <w:t xml:space="preserve">and </w:t>
      </w:r>
      <w:r w:rsidR="0F2DF1D9" w:rsidRPr="628C41B3">
        <w:rPr>
          <w:rStyle w:val="normaltextrun"/>
          <w:rFonts w:ascii="Calibri" w:hAnsi="Calibri" w:cs="Calibri"/>
        </w:rPr>
        <w:t>interact</w:t>
      </w:r>
      <w:r w:rsidR="69CC0F7B" w:rsidRPr="628C41B3">
        <w:rPr>
          <w:rStyle w:val="normaltextrun"/>
          <w:rFonts w:ascii="Calibri" w:hAnsi="Calibri" w:cs="Calibri"/>
        </w:rPr>
        <w:t xml:space="preserve"> </w:t>
      </w:r>
      <w:r w:rsidR="76607E78" w:rsidRPr="628C41B3">
        <w:rPr>
          <w:rStyle w:val="normaltextrun"/>
          <w:rFonts w:ascii="Calibri" w:hAnsi="Calibri" w:cs="Calibri"/>
        </w:rPr>
        <w:t xml:space="preserve">in ways </w:t>
      </w:r>
      <w:r w:rsidR="69CC0F7B" w:rsidRPr="628C41B3">
        <w:rPr>
          <w:rStyle w:val="normaltextrun"/>
          <w:rFonts w:ascii="Calibri" w:hAnsi="Calibri" w:cs="Calibri"/>
        </w:rPr>
        <w:t xml:space="preserve">which threaten </w:t>
      </w:r>
      <w:r w:rsidR="41D577D5" w:rsidRPr="628C41B3">
        <w:rPr>
          <w:rStyle w:val="normaltextrun"/>
          <w:rFonts w:ascii="Calibri" w:hAnsi="Calibri" w:cs="Calibri"/>
        </w:rPr>
        <w:t xml:space="preserve">the </w:t>
      </w:r>
      <w:r w:rsidR="1FF5F54E" w:rsidRPr="628C41B3">
        <w:rPr>
          <w:rStyle w:val="normaltextrun"/>
          <w:rFonts w:ascii="Calibri" w:hAnsi="Calibri" w:cs="Calibri"/>
        </w:rPr>
        <w:t>very</w:t>
      </w:r>
      <w:r w:rsidR="69CC0F7B" w:rsidRPr="628C41B3">
        <w:rPr>
          <w:rStyle w:val="normaltextrun"/>
          <w:rFonts w:ascii="Calibri" w:hAnsi="Calibri" w:cs="Calibri"/>
        </w:rPr>
        <w:t xml:space="preserve"> support systems</w:t>
      </w:r>
      <w:r w:rsidR="0F2DF1D9" w:rsidRPr="628C41B3">
        <w:rPr>
          <w:rStyle w:val="normaltextrun"/>
          <w:rFonts w:ascii="Calibri" w:hAnsi="Calibri" w:cs="Calibri"/>
        </w:rPr>
        <w:t xml:space="preserve"> </w:t>
      </w:r>
      <w:r w:rsidR="2F975DA1" w:rsidRPr="628C41B3">
        <w:rPr>
          <w:rStyle w:val="normaltextrun"/>
          <w:rFonts w:ascii="Calibri" w:hAnsi="Calibri" w:cs="Calibri"/>
        </w:rPr>
        <w:t>life is dependent upon for its survival.</w:t>
      </w:r>
    </w:p>
    <w:p w14:paraId="1E7B0599" w14:textId="7400CC3B" w:rsidR="628C41B3" w:rsidRDefault="628C41B3" w:rsidP="628C41B3">
      <w:pPr>
        <w:pStyle w:val="paragraph"/>
        <w:spacing w:before="0" w:beforeAutospacing="0" w:after="0" w:afterAutospacing="0"/>
        <w:jc w:val="both"/>
        <w:rPr>
          <w:rStyle w:val="normaltextrun"/>
          <w:rFonts w:ascii="Calibri" w:hAnsi="Calibri" w:cs="Calibri"/>
        </w:rPr>
      </w:pPr>
    </w:p>
    <w:p w14:paraId="3320B57D"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r w:rsidRPr="72AC46B5">
        <w:rPr>
          <w:rStyle w:val="normaltextrun"/>
          <w:rFonts w:ascii="Calibri" w:hAnsi="Calibri" w:cs="Calibri"/>
        </w:rPr>
        <w:t xml:space="preserve">Coventry City Council like all other local authorities across the world has an important leadership role to play in tackling the biggest threat to life on earth and the future of our planet. It recognised the importance of this issue well before many authorities were declaring emergencies. In 2008 the City Council was a founding signatory of the Global Covenant of Mayors which has set a target of achieving carbon neutrality by 2050.   We are witnessing atmospheric pollution from human activities affecting not only our health but also the stability of our weather systems with dramatic climate change at a pace and scale like never before.   </w:t>
      </w:r>
      <w:r>
        <w:rPr>
          <w:rStyle w:val="normaltextrun"/>
          <w:rFonts w:ascii="Calibri" w:hAnsi="Calibri" w:cs="Calibri"/>
        </w:rPr>
        <w:t>In 2021</w:t>
      </w:r>
      <w:r w:rsidRPr="72AC46B5">
        <w:rPr>
          <w:rStyle w:val="normaltextrun"/>
          <w:rFonts w:ascii="Calibri" w:hAnsi="Calibri" w:cs="Calibri"/>
        </w:rPr>
        <w:t xml:space="preserve"> the Leader Cllr George Duggins signed the Declaration Covenant of Mayors interim target of achieving a 55% reduction in carbon emissions to 1990 levels by 2030.</w:t>
      </w:r>
    </w:p>
    <w:p w14:paraId="08DF42FF" w14:textId="77777777" w:rsidR="00E00CA6" w:rsidRDefault="00E00CA6" w:rsidP="00E00CA6">
      <w:pPr>
        <w:pStyle w:val="paragraph"/>
        <w:spacing w:before="0" w:beforeAutospacing="0" w:after="0" w:afterAutospacing="0"/>
        <w:jc w:val="both"/>
        <w:textAlignment w:val="baseline"/>
        <w:rPr>
          <w:strike/>
          <w:color w:val="0078D4"/>
        </w:rPr>
      </w:pPr>
      <w:r>
        <w:rPr>
          <w:rStyle w:val="eop"/>
          <w:rFonts w:ascii="Calibri" w:hAnsi="Calibri" w:cs="Calibri"/>
        </w:rPr>
        <w:t> </w:t>
      </w:r>
    </w:p>
    <w:p w14:paraId="7819E828" w14:textId="77777777" w:rsidR="00E00CA6" w:rsidRDefault="00E00CA6" w:rsidP="00E00CA6">
      <w:pPr>
        <w:pStyle w:val="paragraph"/>
        <w:spacing w:before="0" w:beforeAutospacing="0" w:after="0" w:afterAutospacing="0"/>
        <w:jc w:val="both"/>
        <w:textAlignment w:val="baseline"/>
        <w:rPr>
          <w:rStyle w:val="eop"/>
        </w:rPr>
      </w:pPr>
      <w:r>
        <w:rPr>
          <w:rStyle w:val="normaltextrun"/>
          <w:rFonts w:ascii="Calibri" w:hAnsi="Calibri" w:cs="Calibri"/>
        </w:rPr>
        <w:t xml:space="preserve">We are addressing the direct impact the City Council has on the environment and climate change </w:t>
      </w:r>
      <w:r w:rsidRPr="003D5AC1">
        <w:rPr>
          <w:rStyle w:val="normaltextrun"/>
          <w:rFonts w:ascii="Calibri" w:hAnsi="Calibri" w:cs="Calibri"/>
        </w:rPr>
        <w:t>and with regards to the latter</w:t>
      </w:r>
      <w:r>
        <w:rPr>
          <w:rStyle w:val="normaltextrun"/>
          <w:rFonts w:ascii="Calibri" w:hAnsi="Calibri" w:cs="Calibri"/>
        </w:rPr>
        <w:t xml:space="preserve"> we recognise that the City Council only directly accounts for about 1% of the impact across the City as a whole.   It is for that reason that</w:t>
      </w:r>
      <w:r>
        <w:rPr>
          <w:rStyle w:val="normaltextrun"/>
          <w:rFonts w:ascii="Calibri" w:hAnsi="Calibri" w:cs="Calibri"/>
          <w:color w:val="0078D4"/>
        </w:rPr>
        <w:t xml:space="preserve"> </w:t>
      </w:r>
      <w:r>
        <w:rPr>
          <w:rStyle w:val="normaltextrun"/>
          <w:rFonts w:ascii="Calibri" w:hAnsi="Calibri" w:cs="Calibri"/>
        </w:rPr>
        <w:t>we</w:t>
      </w:r>
      <w:r>
        <w:rPr>
          <w:rStyle w:val="normaltextrun"/>
          <w:rFonts w:ascii="Calibri" w:hAnsi="Calibri" w:cs="Calibri"/>
          <w:u w:val="single"/>
        </w:rPr>
        <w:t> </w:t>
      </w:r>
      <w:r>
        <w:rPr>
          <w:rStyle w:val="normaltextrun"/>
          <w:rFonts w:ascii="Calibri" w:hAnsi="Calibri" w:cs="Calibri"/>
        </w:rPr>
        <w:t xml:space="preserve">facilitated the development of an independent Climate Change Board where the City Council in its leadership role representing the interests of its citizens brings together the leading stakeholders </w:t>
      </w:r>
      <w:r w:rsidRPr="003D5AC1">
        <w:rPr>
          <w:rStyle w:val="normaltextrun"/>
          <w:rFonts w:ascii="Calibri" w:hAnsi="Calibri" w:cs="Calibri"/>
        </w:rPr>
        <w:t>in the private, public and voluntary sectors</w:t>
      </w:r>
      <w:r>
        <w:rPr>
          <w:rStyle w:val="normaltextrun"/>
          <w:rFonts w:ascii="Calibri" w:hAnsi="Calibri" w:cs="Calibri"/>
        </w:rPr>
        <w:t xml:space="preserve"> in sharing ideas and resources to develop solutions to these difficult and complex issues affecting our City and its people.   </w:t>
      </w:r>
      <w:r>
        <w:rPr>
          <w:rStyle w:val="eop"/>
          <w:rFonts w:ascii="Calibri" w:hAnsi="Calibri" w:cs="Calibri"/>
        </w:rPr>
        <w:t> </w:t>
      </w:r>
      <w:r w:rsidRPr="003D5AC1">
        <w:rPr>
          <w:rStyle w:val="eop"/>
          <w:rFonts w:ascii="Calibri" w:hAnsi="Calibri" w:cs="Calibri"/>
        </w:rPr>
        <w:t>We will also engage with residents and c</w:t>
      </w:r>
      <w:r w:rsidRPr="002E2131">
        <w:rPr>
          <w:rStyle w:val="eop"/>
          <w:rFonts w:ascii="Calibri" w:hAnsi="Calibri" w:cs="Calibri"/>
        </w:rPr>
        <w:t>ommunity organisations to develop projects on the ground and encourage behavioural change.</w:t>
      </w:r>
    </w:p>
    <w:p w14:paraId="14EC373A" w14:textId="77777777" w:rsidR="00E00CA6" w:rsidRDefault="00E00CA6" w:rsidP="00E00CA6">
      <w:pPr>
        <w:pStyle w:val="paragraph"/>
        <w:spacing w:before="0" w:beforeAutospacing="0" w:after="0" w:afterAutospacing="0"/>
        <w:jc w:val="both"/>
        <w:textAlignment w:val="baseline"/>
        <w:rPr>
          <w:rFonts w:ascii="Segoe UI" w:hAnsi="Segoe UI" w:cs="Segoe UI"/>
          <w:sz w:val="18"/>
          <w:szCs w:val="18"/>
        </w:rPr>
      </w:pPr>
    </w:p>
    <w:p w14:paraId="450F66BD"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r>
        <w:rPr>
          <w:rStyle w:val="normaltextrun"/>
          <w:rFonts w:ascii="Calibri" w:hAnsi="Calibri" w:cs="Calibri"/>
        </w:rPr>
        <w:t xml:space="preserve">Whilst we understand the importance of carbon emissions on climate change there are wider impacts of our activities which go beyond that which we will also need to address to create a sustainable city such as targeting waste, air and water pollution, loss of biodiversity risk of flooding and heat stress.  </w:t>
      </w:r>
    </w:p>
    <w:p w14:paraId="7AE5431D"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484CA34D"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r w:rsidRPr="72AC46B5">
        <w:rPr>
          <w:rStyle w:val="normaltextrun"/>
          <w:rFonts w:ascii="Calibri" w:hAnsi="Calibri" w:cs="Calibri"/>
        </w:rPr>
        <w:t xml:space="preserve">The sustainability and climate change agenda also provides the city with a major opportunity to become the country’s leading centre for the development of the Green Industrial revolution creating jobs and boosting the local economy in a post Covid world.  Initiatives like the development of Very Light Rail for example will not only help to reduce carbon emissions by providing a comfortable hassle-free means of travel as an alternative to the private motor </w:t>
      </w:r>
      <w:r w:rsidRPr="72AC46B5">
        <w:rPr>
          <w:rStyle w:val="normaltextrun"/>
          <w:rFonts w:ascii="Calibri" w:hAnsi="Calibri" w:cs="Calibri"/>
        </w:rPr>
        <w:lastRenderedPageBreak/>
        <w:t>vehicle but it will provide jobs as we showcase a product that Cities around the world could well have an interest in.  Coventry will also be the UK’s first Electric Bus City where all services across the City as a whole will be electric.</w:t>
      </w:r>
    </w:p>
    <w:p w14:paraId="3F218CE0"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0526474B"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r>
        <w:rPr>
          <w:rStyle w:val="normaltextrun"/>
          <w:rFonts w:ascii="Calibri" w:hAnsi="Calibri" w:cs="Calibri"/>
        </w:rPr>
        <w:t>The City Council and its partners on the Independent Climate Change Board are committed to addressing the UN’s 17 Sustainable Development Goals and to do this we have adopted the International Council of Local Environmental Initiatives’ five Development Pathways.</w:t>
      </w:r>
      <w:r>
        <w:rPr>
          <w:rStyle w:val="eop"/>
          <w:rFonts w:ascii="Calibri" w:hAnsi="Calibri" w:cs="Calibri"/>
        </w:rPr>
        <w:t> </w:t>
      </w:r>
      <w:hyperlink r:id="rId12" w:anchor=":~:text=The%20five%20ICLEI%20pathways%20towards,the%20built%20and%20natural%20environments" w:history="1">
        <w:r w:rsidRPr="009E0EA9">
          <w:rPr>
            <w:rStyle w:val="Hyperlink"/>
          </w:rPr>
          <w:t>https://iclei.org/our_approach/#:~:text=The%20five%20ICLEI%20pathways%20towards,the%20built%20and%20natural%20environments</w:t>
        </w:r>
      </w:hyperlink>
      <w:r w:rsidRPr="003D5AC1">
        <w:rPr>
          <w:rStyle w:val="eop"/>
          <w:rFonts w:ascii="Calibri" w:hAnsi="Calibri" w:cs="Calibri"/>
        </w:rPr>
        <w:t>.</w:t>
      </w:r>
    </w:p>
    <w:p w14:paraId="2889BA86"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p>
    <w:p w14:paraId="46C57BF3" w14:textId="677C83D9" w:rsidR="00E00CA6" w:rsidRDefault="00E00CA6" w:rsidP="00E00CA6">
      <w:pPr>
        <w:pStyle w:val="paragraph"/>
        <w:spacing w:before="0" w:beforeAutospacing="0" w:after="0" w:afterAutospacing="0"/>
        <w:jc w:val="both"/>
        <w:textAlignment w:val="baseline"/>
        <w:rPr>
          <w:rStyle w:val="eop"/>
          <w:rFonts w:ascii="Calibri" w:hAnsi="Calibri" w:cs="Calibri"/>
        </w:rPr>
      </w:pPr>
      <w:r>
        <w:rPr>
          <w:rStyle w:val="eop"/>
          <w:rFonts w:ascii="Calibri" w:hAnsi="Calibri" w:cs="Calibri"/>
        </w:rPr>
        <w:t xml:space="preserve">This Strategy focuses on these pathways as it aims to create opportunities for the whole of the City Council working in partnership with others to address this broad spectrum of issues.     Our “Making it Happen” </w:t>
      </w:r>
      <w:r w:rsidR="00E2707A">
        <w:rPr>
          <w:rStyle w:val="eop"/>
          <w:rFonts w:ascii="Calibri" w:hAnsi="Calibri" w:cs="Calibri"/>
        </w:rPr>
        <w:t>booklet illustrates</w:t>
      </w:r>
      <w:r>
        <w:rPr>
          <w:rStyle w:val="eop"/>
          <w:rFonts w:ascii="Calibri" w:hAnsi="Calibri" w:cs="Calibri"/>
        </w:rPr>
        <w:t xml:space="preserve"> Coventry’s track record for developing partnerships for innovation and addressing the issues in a positive dynamic way.   Our ability to address sustainability and Climate change issues is critical to our future economic success as well as helping to address the inequalities many of our citizens face.</w:t>
      </w:r>
    </w:p>
    <w:p w14:paraId="2130E7E1"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p>
    <w:p w14:paraId="6C3C6AF7"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r>
        <w:rPr>
          <w:rStyle w:val="eop"/>
          <w:rFonts w:ascii="Calibri" w:hAnsi="Calibri" w:cs="Calibri"/>
        </w:rPr>
        <w:t xml:space="preserve">The following Strategy is an important part of our ‘One Coventry Plan 2022-2030’ and I would urge you to read what we have to say about the rationale behind the proposed actions and how they would help us to address the challenges we are facing over the coming years.   We welcome your views and comments please visit our website </w:t>
      </w:r>
      <w:hyperlink r:id="rId13">
        <w:r w:rsidRPr="083CC6D3">
          <w:rPr>
            <w:rStyle w:val="Hyperlink"/>
            <w:rFonts w:ascii="Calibri" w:hAnsi="Calibri" w:cs="Calibri"/>
          </w:rPr>
          <w:t>https://letstalk.coventry.gov.uk/climate_change/forum_topics/how-can-we-tackle-climate-change</w:t>
        </w:r>
      </w:hyperlink>
      <w:r w:rsidRPr="083CC6D3">
        <w:rPr>
          <w:rStyle w:val="eop"/>
          <w:rFonts w:ascii="Calibri" w:hAnsi="Calibri" w:cs="Calibri"/>
        </w:rPr>
        <w:t xml:space="preserve"> and complete our online survey.</w:t>
      </w:r>
    </w:p>
    <w:p w14:paraId="64E089D4"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p>
    <w:p w14:paraId="15146CD9"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r>
        <w:rPr>
          <w:rStyle w:val="eop"/>
          <w:rFonts w:ascii="Calibri" w:hAnsi="Calibri" w:cs="Calibri"/>
        </w:rPr>
        <w:t>Help us to make Coventry the UK’s leading Sustainable City with a vibrant successful circular economy.</w:t>
      </w:r>
    </w:p>
    <w:p w14:paraId="4BA08AB6"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p>
    <w:p w14:paraId="68F645B3"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r>
        <w:rPr>
          <w:rStyle w:val="eop"/>
          <w:rFonts w:ascii="Calibri" w:hAnsi="Calibri" w:cs="Calibri"/>
        </w:rPr>
        <w:t xml:space="preserve">Cllr Jim O’Boyle  </w:t>
      </w:r>
    </w:p>
    <w:p w14:paraId="4ADCDF36" w14:textId="77777777" w:rsidR="00E00CA6" w:rsidRDefault="00E00CA6" w:rsidP="00E00CA6">
      <w:pPr>
        <w:pStyle w:val="paragraph"/>
        <w:spacing w:before="0" w:beforeAutospacing="0" w:after="0" w:afterAutospacing="0"/>
        <w:jc w:val="both"/>
        <w:textAlignment w:val="baseline"/>
        <w:rPr>
          <w:rStyle w:val="normaltextrun"/>
        </w:rPr>
      </w:pPr>
      <w:r>
        <w:rPr>
          <w:rStyle w:val="normaltextrun"/>
          <w:rFonts w:ascii="Calibri" w:hAnsi="Calibri" w:cs="Calibri"/>
        </w:rPr>
        <w:t>Cabinet Member</w:t>
      </w:r>
    </w:p>
    <w:p w14:paraId="166BE5C6"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445A9786"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6273CB2A"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0F460225"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0BCD10E6"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550DF7A8"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13E2D967"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00BAF114"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1EBF49A2"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2B789CA1"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4D1D841F"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0062813B"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5E0455B3"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6758A6BE"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4F01B2C5"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0F34110D"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3CD90328" w14:textId="1034EC96" w:rsidR="00E00CA6" w:rsidRDefault="00E00CA6" w:rsidP="628C41B3">
      <w:pPr>
        <w:pStyle w:val="paragraph"/>
        <w:spacing w:before="0" w:beforeAutospacing="0" w:after="0" w:afterAutospacing="0"/>
        <w:jc w:val="both"/>
        <w:textAlignment w:val="baseline"/>
        <w:rPr>
          <w:rStyle w:val="normaltextrun"/>
          <w:rFonts w:ascii="Calibri" w:hAnsi="Calibri" w:cs="Calibri"/>
        </w:rPr>
      </w:pPr>
    </w:p>
    <w:p w14:paraId="6C5AF117" w14:textId="77777777" w:rsidR="00E00CA6" w:rsidRPr="001520E8" w:rsidRDefault="00E00CA6" w:rsidP="00E00CA6">
      <w:pPr>
        <w:pStyle w:val="Heading1"/>
        <w:jc w:val="both"/>
        <w:rPr>
          <w:rStyle w:val="normaltextrun"/>
          <w:rFonts w:ascii="Calibri Light" w:eastAsia="Yu Gothic Light" w:hAnsi="Calibri Light" w:cs="Times New Roman"/>
          <w:b/>
          <w:bCs/>
          <w:sz w:val="36"/>
          <w:szCs w:val="36"/>
        </w:rPr>
      </w:pPr>
      <w:bookmarkStart w:id="2" w:name="_Toc100157836"/>
      <w:bookmarkStart w:id="3" w:name="_Toc126056519"/>
      <w:r>
        <w:rPr>
          <w:b/>
          <w:bCs/>
          <w:sz w:val="36"/>
          <w:szCs w:val="36"/>
        </w:rPr>
        <w:lastRenderedPageBreak/>
        <w:t>1.0</w:t>
      </w:r>
      <w:r>
        <w:rPr>
          <w:b/>
          <w:bCs/>
          <w:sz w:val="36"/>
          <w:szCs w:val="36"/>
        </w:rPr>
        <w:tab/>
      </w:r>
      <w:r w:rsidRPr="0C87CCC6">
        <w:rPr>
          <w:b/>
          <w:bCs/>
          <w:sz w:val="36"/>
          <w:szCs w:val="36"/>
        </w:rPr>
        <w:t>Introduction</w:t>
      </w:r>
      <w:bookmarkEnd w:id="2"/>
      <w:bookmarkEnd w:id="3"/>
      <w:r w:rsidRPr="0C87CCC6">
        <w:rPr>
          <w:b/>
          <w:bCs/>
          <w:sz w:val="36"/>
          <w:szCs w:val="36"/>
        </w:rPr>
        <w:t xml:space="preserve"> </w:t>
      </w:r>
    </w:p>
    <w:p w14:paraId="77DFFE35" w14:textId="77777777" w:rsidR="00E00CA6" w:rsidRDefault="00E00CA6" w:rsidP="00E00CA6">
      <w:pPr>
        <w:pStyle w:val="paragraph"/>
        <w:spacing w:before="0" w:beforeAutospacing="0" w:after="0" w:afterAutospacing="0"/>
        <w:ind w:left="720"/>
        <w:jc w:val="both"/>
        <w:textAlignment w:val="baseline"/>
        <w:rPr>
          <w:rFonts w:ascii="Calibri" w:eastAsia="Calibri" w:hAnsi="Calibri" w:cs="Calibri"/>
          <w:b/>
          <w:bCs/>
          <w:color w:val="4472C4"/>
          <w:sz w:val="28"/>
          <w:szCs w:val="28"/>
        </w:rPr>
      </w:pPr>
      <w:r w:rsidRPr="1B5FF2FC">
        <w:rPr>
          <w:rStyle w:val="normaltextrun"/>
          <w:rFonts w:ascii="Calibri" w:eastAsia="Calibri" w:hAnsi="Calibri" w:cs="Calibri"/>
          <w:b/>
          <w:bCs/>
          <w:color w:val="4472C4" w:themeColor="accent1"/>
          <w:sz w:val="28"/>
          <w:szCs w:val="28"/>
        </w:rPr>
        <w:t>Facing a major challenge Climate Change, loss of biodiversity, pollution and waste and their effects on society, health and quality of life</w:t>
      </w:r>
    </w:p>
    <w:p w14:paraId="67282506" w14:textId="77777777" w:rsidR="00E00CA6" w:rsidRDefault="00E00CA6" w:rsidP="00E00CA6">
      <w:pPr>
        <w:pStyle w:val="paragraph"/>
        <w:spacing w:before="0" w:beforeAutospacing="0" w:after="0" w:afterAutospacing="0"/>
        <w:ind w:left="720"/>
        <w:jc w:val="both"/>
        <w:textAlignment w:val="baseline"/>
      </w:pPr>
      <w:r w:rsidRPr="1B5FF2FC">
        <w:rPr>
          <w:rStyle w:val="scxw162675831"/>
          <w:rFonts w:ascii="Calibri" w:eastAsia="Calibri" w:hAnsi="Calibri" w:cs="Calibri"/>
          <w:b/>
          <w:bCs/>
          <w:sz w:val="22"/>
          <w:szCs w:val="22"/>
        </w:rPr>
        <w:t> </w:t>
      </w:r>
    </w:p>
    <w:p w14:paraId="0A213512"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rPr>
      </w:pPr>
      <w:r>
        <w:rPr>
          <w:rStyle w:val="normaltextrun"/>
          <w:rFonts w:ascii="Calibri" w:hAnsi="Calibri" w:cs="Calibri"/>
        </w:rPr>
        <w:t>1.1</w:t>
      </w:r>
      <w:r>
        <w:rPr>
          <w:rStyle w:val="normaltextrun"/>
          <w:rFonts w:ascii="Calibri" w:hAnsi="Calibri" w:cs="Calibri"/>
        </w:rPr>
        <w:tab/>
      </w:r>
      <w:r w:rsidRPr="1B5FF2FC">
        <w:rPr>
          <w:rStyle w:val="normaltextrun"/>
          <w:rFonts w:ascii="Calibri" w:hAnsi="Calibri" w:cs="Calibri"/>
        </w:rPr>
        <w:t>People are becoming increasingly aware of the effects of human activity, the complexity of issues and the adverse impacts they have on our planet and its life support systems.   Human society is recognising the critical need for changing the way we live our lives and doing business in the future.</w:t>
      </w:r>
      <w:r w:rsidRPr="1B5FF2FC">
        <w:rPr>
          <w:rStyle w:val="eop"/>
          <w:rFonts w:ascii="Calibri" w:hAnsi="Calibri" w:cs="Calibri"/>
        </w:rPr>
        <w:t> </w:t>
      </w:r>
    </w:p>
    <w:p w14:paraId="36FD9781" w14:textId="77777777" w:rsidR="00E00CA6" w:rsidRDefault="00E00CA6" w:rsidP="00E00CA6">
      <w:pPr>
        <w:pStyle w:val="paragraph"/>
        <w:spacing w:before="0" w:beforeAutospacing="0" w:after="0" w:afterAutospacing="0"/>
        <w:jc w:val="both"/>
        <w:textAlignment w:val="baseline"/>
        <w:rPr>
          <w:rFonts w:ascii="Segoe UI" w:hAnsi="Segoe UI" w:cs="Segoe UI"/>
        </w:rPr>
      </w:pPr>
    </w:p>
    <w:p w14:paraId="39AA10E5"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rPr>
      </w:pPr>
      <w:r>
        <w:rPr>
          <w:rStyle w:val="normaltextrun"/>
          <w:rFonts w:ascii="Calibri" w:hAnsi="Calibri" w:cs="Calibri"/>
        </w:rPr>
        <w:t>1.2</w:t>
      </w:r>
      <w:r>
        <w:rPr>
          <w:rStyle w:val="normaltextrun"/>
          <w:rFonts w:ascii="Calibri" w:hAnsi="Calibri" w:cs="Calibri"/>
        </w:rPr>
        <w:tab/>
        <w:t>Coventry residents and businesses are now facing some of the greatest challenges in the history of the City which are impacting upon sustainability, contributing to climate change and the quality of life of its citizens especially those who are the least well off in society.</w:t>
      </w:r>
      <w:r>
        <w:rPr>
          <w:rStyle w:val="eop"/>
          <w:rFonts w:ascii="Calibri" w:hAnsi="Calibri" w:cs="Calibri"/>
        </w:rPr>
        <w:t> </w:t>
      </w:r>
    </w:p>
    <w:p w14:paraId="4C5703A6" w14:textId="77777777" w:rsidR="00E00CA6" w:rsidRDefault="00E00CA6" w:rsidP="00E00CA6">
      <w:pPr>
        <w:pStyle w:val="paragraph"/>
        <w:spacing w:before="0" w:beforeAutospacing="0" w:after="0" w:afterAutospacing="0"/>
        <w:jc w:val="both"/>
        <w:textAlignment w:val="baseline"/>
        <w:rPr>
          <w:rFonts w:ascii="Segoe UI" w:hAnsi="Segoe UI" w:cs="Segoe UI"/>
        </w:rPr>
      </w:pPr>
    </w:p>
    <w:p w14:paraId="7A0E1F94" w14:textId="1AE48F60" w:rsidR="00E00CA6" w:rsidRDefault="4D04DE30" w:rsidP="628C41B3">
      <w:pPr>
        <w:pStyle w:val="paragraph"/>
        <w:spacing w:before="0" w:beforeAutospacing="0" w:after="0" w:afterAutospacing="0"/>
        <w:ind w:left="720" w:hanging="720"/>
        <w:jc w:val="both"/>
        <w:textAlignment w:val="baseline"/>
        <w:rPr>
          <w:rStyle w:val="eop"/>
          <w:rFonts w:ascii="Calibri" w:hAnsi="Calibri" w:cs="Calibri"/>
        </w:rPr>
      </w:pPr>
      <w:r w:rsidRPr="628C41B3">
        <w:rPr>
          <w:rStyle w:val="normaltextrun"/>
          <w:rFonts w:ascii="Calibri" w:hAnsi="Calibri" w:cs="Calibri"/>
        </w:rPr>
        <w:t>1.3</w:t>
      </w:r>
      <w:r w:rsidR="00E00CA6">
        <w:tab/>
      </w:r>
      <w:r w:rsidRPr="628C41B3">
        <w:rPr>
          <w:rStyle w:val="normaltextrun"/>
          <w:rFonts w:ascii="Calibri" w:hAnsi="Calibri" w:cs="Calibri"/>
        </w:rPr>
        <w:t xml:space="preserve">The Council as the elected body representing its citizens has a critical leadership role to play in partnership with others, its policies can shape future development; its use of regulatory and enforcement powers protect the environment; its potential to use fiscal measures to incentivise and steer more positive sustainable behaviour change amongst the populace, and custodian of the city’s natural and cultural heritage. As a service provider delivering essential services mindful of potential impacts upon the environment and sustainability; as a big customer using its purchasing power to influence the provision of products and services in a more sustainable way; as an enabler and an influencer working in partnership with others to secure funding attract in kind support; intelligence and connections to help create new opportunities for social enterprise, wealth creation and employment for the people of Coventry. </w:t>
      </w:r>
      <w:r w:rsidRPr="628C41B3">
        <w:rPr>
          <w:rStyle w:val="eop"/>
          <w:rFonts w:ascii="Calibri" w:hAnsi="Calibri" w:cs="Calibri"/>
        </w:rPr>
        <w:t> </w:t>
      </w:r>
    </w:p>
    <w:p w14:paraId="107E981D" w14:textId="742BC350" w:rsidR="628C41B3" w:rsidRDefault="628C41B3" w:rsidP="628C41B3">
      <w:pPr>
        <w:pStyle w:val="paragraph"/>
        <w:spacing w:before="0" w:beforeAutospacing="0" w:after="0" w:afterAutospacing="0"/>
        <w:ind w:left="720" w:hanging="720"/>
        <w:jc w:val="both"/>
        <w:rPr>
          <w:rStyle w:val="eop"/>
          <w:rFonts w:ascii="Calibri" w:hAnsi="Calibri" w:cs="Calibri"/>
        </w:rPr>
      </w:pPr>
    </w:p>
    <w:p w14:paraId="0133D55F" w14:textId="4463F793" w:rsidR="628C41B3" w:rsidRDefault="628C41B3" w:rsidP="628C41B3">
      <w:pPr>
        <w:pStyle w:val="paragraph"/>
        <w:spacing w:before="0" w:beforeAutospacing="0" w:after="0" w:afterAutospacing="0"/>
        <w:ind w:left="720" w:hanging="720"/>
        <w:jc w:val="both"/>
        <w:rPr>
          <w:rStyle w:val="eop"/>
          <w:rFonts w:ascii="Calibri" w:hAnsi="Calibri" w:cs="Calibri"/>
        </w:rPr>
      </w:pPr>
    </w:p>
    <w:p w14:paraId="3A2644B2" w14:textId="13D0D3D5" w:rsidR="628C41B3" w:rsidRDefault="628C41B3" w:rsidP="628C41B3">
      <w:pPr>
        <w:pStyle w:val="paragraph"/>
        <w:spacing w:before="0" w:beforeAutospacing="0" w:after="0" w:afterAutospacing="0"/>
        <w:ind w:left="720" w:hanging="720"/>
        <w:jc w:val="both"/>
        <w:rPr>
          <w:rStyle w:val="eop"/>
          <w:rFonts w:ascii="Calibri" w:hAnsi="Calibri" w:cs="Calibri"/>
        </w:rPr>
      </w:pPr>
    </w:p>
    <w:p w14:paraId="5275DC31" w14:textId="4C2767F9" w:rsidR="628C41B3" w:rsidRDefault="628C41B3" w:rsidP="628C41B3">
      <w:pPr>
        <w:pStyle w:val="paragraph"/>
        <w:spacing w:before="0" w:beforeAutospacing="0" w:after="0" w:afterAutospacing="0"/>
        <w:ind w:left="720" w:hanging="720"/>
        <w:jc w:val="both"/>
        <w:rPr>
          <w:rStyle w:val="eop"/>
          <w:rFonts w:ascii="Calibri" w:hAnsi="Calibri" w:cs="Calibri"/>
        </w:rPr>
      </w:pPr>
    </w:p>
    <w:p w14:paraId="4E361570" w14:textId="545DA12C" w:rsidR="628C41B3" w:rsidRDefault="628C41B3" w:rsidP="628C41B3">
      <w:pPr>
        <w:pStyle w:val="paragraph"/>
        <w:spacing w:before="0" w:beforeAutospacing="0" w:after="0" w:afterAutospacing="0"/>
        <w:ind w:left="720" w:hanging="720"/>
        <w:jc w:val="both"/>
        <w:rPr>
          <w:rStyle w:val="eop"/>
          <w:rFonts w:ascii="Calibri" w:hAnsi="Calibri" w:cs="Calibri"/>
        </w:rPr>
      </w:pPr>
    </w:p>
    <w:p w14:paraId="1F43B5A9" w14:textId="3BB4C3F5" w:rsidR="628C41B3" w:rsidRDefault="628C41B3" w:rsidP="628C41B3">
      <w:pPr>
        <w:pStyle w:val="paragraph"/>
        <w:spacing w:before="0" w:beforeAutospacing="0" w:after="0" w:afterAutospacing="0"/>
        <w:ind w:left="720" w:hanging="720"/>
        <w:jc w:val="both"/>
        <w:rPr>
          <w:rStyle w:val="eop"/>
          <w:rFonts w:ascii="Calibri" w:hAnsi="Calibri" w:cs="Calibri"/>
        </w:rPr>
      </w:pPr>
    </w:p>
    <w:p w14:paraId="0ADE6A14" w14:textId="77777777" w:rsidR="00E00CA6" w:rsidRDefault="00E00CA6" w:rsidP="00E00CA6">
      <w:pPr>
        <w:pStyle w:val="paragraph"/>
        <w:spacing w:before="0" w:beforeAutospacing="0" w:after="0" w:afterAutospacing="0"/>
        <w:jc w:val="center"/>
        <w:textAlignment w:val="baseline"/>
        <w:rPr>
          <w:rStyle w:val="eop"/>
          <w:rFonts w:ascii="Calibri" w:hAnsi="Calibri" w:cs="Calibri"/>
        </w:rPr>
      </w:pPr>
      <w:r>
        <w:rPr>
          <w:noProof/>
        </w:rPr>
        <w:lastRenderedPageBreak/>
        <w:drawing>
          <wp:inline distT="0" distB="0" distL="0" distR="0" wp14:anchorId="3D515BA9" wp14:editId="753640EA">
            <wp:extent cx="4342780" cy="40290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3773" cy="4039274"/>
                    </a:xfrm>
                    <a:prstGeom prst="rect">
                      <a:avLst/>
                    </a:prstGeom>
                    <a:noFill/>
                    <a:ln>
                      <a:noFill/>
                    </a:ln>
                  </pic:spPr>
                </pic:pic>
              </a:graphicData>
            </a:graphic>
          </wp:inline>
        </w:drawing>
      </w:r>
    </w:p>
    <w:p w14:paraId="119837BE" w14:textId="77777777" w:rsidR="00E00CA6" w:rsidRPr="00883F4E" w:rsidRDefault="00E00CA6" w:rsidP="00E00CA6">
      <w:pPr>
        <w:pStyle w:val="Heading1"/>
        <w:jc w:val="both"/>
        <w:rPr>
          <w:rStyle w:val="normaltextrun"/>
          <w:rFonts w:ascii="Calibri Light" w:eastAsia="Yu Gothic Light" w:hAnsi="Calibri Light" w:cs="Times New Roman"/>
          <w:b/>
          <w:bCs/>
          <w:sz w:val="36"/>
          <w:szCs w:val="36"/>
        </w:rPr>
      </w:pPr>
      <w:bookmarkStart w:id="4" w:name="_Toc100157837"/>
      <w:bookmarkStart w:id="5" w:name="_Toc126056520"/>
      <w:r>
        <w:rPr>
          <w:b/>
          <w:bCs/>
          <w:sz w:val="36"/>
          <w:szCs w:val="36"/>
        </w:rPr>
        <w:t>2.0</w:t>
      </w:r>
      <w:r>
        <w:rPr>
          <w:b/>
          <w:bCs/>
          <w:sz w:val="36"/>
          <w:szCs w:val="36"/>
        </w:rPr>
        <w:tab/>
      </w:r>
      <w:bookmarkEnd w:id="4"/>
      <w:r>
        <w:rPr>
          <w:b/>
          <w:bCs/>
          <w:sz w:val="36"/>
          <w:szCs w:val="36"/>
        </w:rPr>
        <w:t>Our ‘One Coventry’ Approach</w:t>
      </w:r>
      <w:bookmarkEnd w:id="5"/>
    </w:p>
    <w:p w14:paraId="179F2986" w14:textId="77777777" w:rsidR="00E00CA6" w:rsidRDefault="00E00CA6" w:rsidP="00E00CA6">
      <w:pPr>
        <w:jc w:val="both"/>
        <w:rPr>
          <w:rStyle w:val="normaltextrun"/>
          <w:sz w:val="24"/>
          <w:szCs w:val="24"/>
        </w:rPr>
      </w:pPr>
    </w:p>
    <w:p w14:paraId="5008C7AE" w14:textId="62582AFF" w:rsidR="00E00CA6" w:rsidRPr="000B1AAF" w:rsidRDefault="00E00CA6" w:rsidP="00E00CA6">
      <w:pPr>
        <w:ind w:left="720" w:hanging="720"/>
        <w:jc w:val="both"/>
        <w:rPr>
          <w:rStyle w:val="normaltextrun"/>
          <w:sz w:val="24"/>
          <w:szCs w:val="24"/>
        </w:rPr>
      </w:pPr>
      <w:r w:rsidRPr="7FC84224">
        <w:rPr>
          <w:rStyle w:val="normaltextrun"/>
          <w:sz w:val="24"/>
          <w:szCs w:val="24"/>
        </w:rPr>
        <w:t>2.1</w:t>
      </w:r>
      <w:r>
        <w:tab/>
      </w:r>
      <w:r w:rsidR="5C656ADC" w:rsidRPr="786D4022">
        <w:rPr>
          <w:rStyle w:val="normaltextrun"/>
          <w:sz w:val="24"/>
          <w:szCs w:val="24"/>
        </w:rPr>
        <w:t>Tackling</w:t>
      </w:r>
      <w:r w:rsidR="5C656ADC" w:rsidRPr="6FBCE765">
        <w:rPr>
          <w:rStyle w:val="normaltextrun"/>
          <w:sz w:val="24"/>
          <w:szCs w:val="24"/>
        </w:rPr>
        <w:t xml:space="preserve"> the </w:t>
      </w:r>
      <w:r w:rsidR="5C656ADC" w:rsidRPr="18959640">
        <w:rPr>
          <w:rStyle w:val="normaltextrun"/>
          <w:sz w:val="24"/>
          <w:szCs w:val="24"/>
        </w:rPr>
        <w:t>causes and consequences of climate change</w:t>
      </w:r>
      <w:r w:rsidRPr="7FC84224">
        <w:rPr>
          <w:rStyle w:val="normaltextrun"/>
          <w:sz w:val="24"/>
          <w:szCs w:val="24"/>
        </w:rPr>
        <w:t xml:space="preserve"> is one of the three key </w:t>
      </w:r>
      <w:r w:rsidR="6E61B2CB" w:rsidRPr="7E1BAEEF">
        <w:rPr>
          <w:rStyle w:val="normaltextrun"/>
          <w:sz w:val="24"/>
          <w:szCs w:val="24"/>
        </w:rPr>
        <w:t xml:space="preserve">objectives </w:t>
      </w:r>
      <w:r w:rsidR="6E61B2CB" w:rsidRPr="16E4F49B">
        <w:rPr>
          <w:rStyle w:val="normaltextrun"/>
          <w:sz w:val="24"/>
          <w:szCs w:val="24"/>
        </w:rPr>
        <w:t xml:space="preserve">of the </w:t>
      </w:r>
      <w:r w:rsidRPr="16E4F49B">
        <w:rPr>
          <w:rStyle w:val="normaltextrun"/>
          <w:sz w:val="24"/>
          <w:szCs w:val="24"/>
        </w:rPr>
        <w:t>One</w:t>
      </w:r>
      <w:r w:rsidRPr="7FC84224">
        <w:rPr>
          <w:rStyle w:val="normaltextrun"/>
          <w:sz w:val="24"/>
          <w:szCs w:val="24"/>
        </w:rPr>
        <w:t xml:space="preserve"> Coventry </w:t>
      </w:r>
      <w:r w:rsidRPr="16E4F49B">
        <w:rPr>
          <w:rStyle w:val="normaltextrun"/>
          <w:sz w:val="24"/>
          <w:szCs w:val="24"/>
        </w:rPr>
        <w:t>Plan</w:t>
      </w:r>
      <w:r w:rsidR="24FB0465" w:rsidRPr="07949DCE">
        <w:rPr>
          <w:rStyle w:val="normaltextrun"/>
          <w:sz w:val="24"/>
          <w:szCs w:val="24"/>
        </w:rPr>
        <w:t xml:space="preserve">.  The Sustainability and Climate Change </w:t>
      </w:r>
      <w:r w:rsidR="24FB0465" w:rsidRPr="7EAD2644">
        <w:rPr>
          <w:rStyle w:val="normaltextrun"/>
          <w:sz w:val="24"/>
          <w:szCs w:val="24"/>
        </w:rPr>
        <w:t>Strategy</w:t>
      </w:r>
      <w:r w:rsidRPr="7FC84224">
        <w:rPr>
          <w:rStyle w:val="normaltextrun"/>
          <w:sz w:val="24"/>
          <w:szCs w:val="24"/>
        </w:rPr>
        <w:t xml:space="preserve"> establishes the framework of how </w:t>
      </w:r>
      <w:r w:rsidR="48B6880F" w:rsidRPr="5A470467">
        <w:rPr>
          <w:rStyle w:val="normaltextrun"/>
          <w:sz w:val="24"/>
          <w:szCs w:val="24"/>
        </w:rPr>
        <w:t>Coventry City Council</w:t>
      </w:r>
      <w:r w:rsidRPr="7FC84224">
        <w:rPr>
          <w:rStyle w:val="normaltextrun"/>
          <w:sz w:val="24"/>
          <w:szCs w:val="24"/>
        </w:rPr>
        <w:t xml:space="preserve"> plans to work as a local authority, and through its arms-length operating companies, to meet sustainability objectives combatting waste and pollution, promoting biodiversity and its focus on the need to tackle climate change and adapt to the inevitable changes to our climate in Coventry and the UK. The Strategy also provides a foundation for how we will work with partners to address sustainability and climate change.   Our work with Partners in the Climate Change Board has helped to inform some of the actions in this Strategy and it is envisaged in time the work of the Board will develop into a collective plan of action.</w:t>
      </w:r>
    </w:p>
    <w:p w14:paraId="7BE13B6B" w14:textId="77777777" w:rsidR="00E00CA6" w:rsidRDefault="00E00CA6" w:rsidP="00E00CA6">
      <w:pPr>
        <w:ind w:left="720" w:hanging="720"/>
        <w:jc w:val="both"/>
        <w:rPr>
          <w:rStyle w:val="normaltextrun"/>
        </w:rPr>
      </w:pPr>
    </w:p>
    <w:p w14:paraId="0AB17694" w14:textId="54D94352" w:rsidR="00E00CA6" w:rsidRDefault="00E00CA6" w:rsidP="00E00CA6">
      <w:pPr>
        <w:ind w:left="720" w:hanging="720"/>
        <w:jc w:val="both"/>
        <w:rPr>
          <w:rStyle w:val="normaltextrun"/>
        </w:rPr>
      </w:pPr>
      <w:r>
        <w:rPr>
          <w:rStyle w:val="normaltextrun"/>
        </w:rPr>
        <w:t>2.2</w:t>
      </w:r>
      <w:r>
        <w:rPr>
          <w:rStyle w:val="normaltextrun"/>
        </w:rPr>
        <w:tab/>
      </w:r>
      <w:r w:rsidRPr="25158CEF">
        <w:rPr>
          <w:rStyle w:val="normaltextrun"/>
          <w:sz w:val="24"/>
          <w:szCs w:val="24"/>
        </w:rPr>
        <w:t>The Strategy highlights the City Council’s priorities to take it to the year 2030 when it hopes to achieve a 55% reduction in Carbon emissions to 1990 levels which it signed up to last year as part of the Commitment of the Covenant of Mayors.  This is an interim target as the City Council and its partners work together to achieve a common goal</w:t>
      </w:r>
      <w:r>
        <w:rPr>
          <w:rStyle w:val="normaltextrun"/>
          <w:sz w:val="24"/>
          <w:szCs w:val="24"/>
        </w:rPr>
        <w:t xml:space="preserve"> </w:t>
      </w:r>
      <w:r w:rsidRPr="25158CEF">
        <w:rPr>
          <w:rStyle w:val="normaltextrun"/>
          <w:sz w:val="24"/>
          <w:szCs w:val="24"/>
        </w:rPr>
        <w:t xml:space="preserve">set by the UK Government of achieving a 100% reduction of Carbon emissions to from 1990 levels and possibly if it is ever possible to achieve this target by 2041 as laid down by the West Midlands Combined Authority (WMCA).  The settings of targets </w:t>
      </w:r>
      <w:r>
        <w:rPr>
          <w:rStyle w:val="normaltextrun"/>
          <w:sz w:val="24"/>
          <w:szCs w:val="24"/>
        </w:rPr>
        <w:t>for Cities are</w:t>
      </w:r>
      <w:r w:rsidRPr="25158CEF">
        <w:rPr>
          <w:rStyle w:val="normaltextrun"/>
          <w:sz w:val="24"/>
          <w:szCs w:val="24"/>
        </w:rPr>
        <w:t xml:space="preserve"> a critical step in making progress </w:t>
      </w:r>
      <w:r w:rsidR="00223461" w:rsidRPr="25158CEF">
        <w:rPr>
          <w:rStyle w:val="normaltextrun"/>
          <w:sz w:val="24"/>
          <w:szCs w:val="24"/>
        </w:rPr>
        <w:t>and</w:t>
      </w:r>
      <w:r w:rsidRPr="25158CEF">
        <w:rPr>
          <w:rStyle w:val="normaltextrun"/>
          <w:sz w:val="24"/>
          <w:szCs w:val="24"/>
        </w:rPr>
        <w:t xml:space="preserve"> from a practical point of view these targets are necessary for the City Council to ever achieve an ‘A’ Rating from the highly </w:t>
      </w:r>
      <w:r w:rsidRPr="25158CEF">
        <w:rPr>
          <w:rStyle w:val="normaltextrun"/>
          <w:sz w:val="24"/>
          <w:szCs w:val="24"/>
        </w:rPr>
        <w:lastRenderedPageBreak/>
        <w:t>prestigious CDP an international body which accredits and verifies the calculated emissions levels and Carbon savings against our targets.</w:t>
      </w:r>
    </w:p>
    <w:p w14:paraId="551EC53C" w14:textId="77777777" w:rsidR="00E00CA6" w:rsidRDefault="00E00CA6" w:rsidP="00E00CA6">
      <w:pPr>
        <w:ind w:left="720" w:hanging="720"/>
        <w:jc w:val="both"/>
        <w:rPr>
          <w:rStyle w:val="normaltextrun"/>
        </w:rPr>
      </w:pPr>
    </w:p>
    <w:p w14:paraId="188174DA" w14:textId="336C47DA" w:rsidR="00E00CA6" w:rsidRDefault="4D04DE30" w:rsidP="628C41B3">
      <w:pPr>
        <w:ind w:left="720" w:hanging="720"/>
        <w:jc w:val="both"/>
        <w:rPr>
          <w:rStyle w:val="normaltextrun"/>
        </w:rPr>
      </w:pPr>
      <w:r w:rsidRPr="628C41B3">
        <w:rPr>
          <w:rStyle w:val="normaltextrun"/>
        </w:rPr>
        <w:t>2.</w:t>
      </w:r>
      <w:r w:rsidR="169A9886" w:rsidRPr="628C41B3">
        <w:rPr>
          <w:rStyle w:val="normaltextrun"/>
        </w:rPr>
        <w:t>3</w:t>
      </w:r>
      <w:r w:rsidR="00E00CA6">
        <w:tab/>
      </w:r>
      <w:r w:rsidRPr="628C41B3">
        <w:rPr>
          <w:rStyle w:val="normaltextrun"/>
          <w:sz w:val="24"/>
          <w:szCs w:val="24"/>
        </w:rPr>
        <w:t>In November 2021 the City Council facilitated the development of an Independent Board Chaired by Margot James of the Warwickshire Manufacturing Group with Cllr Jim O’Boyle, consisting of senior representatives from major businesses, public agencies, charities and voluntary organisations based in the City to work in collaboration on developing and implementing a Strategy and Action Plan to address sustainability and climate change issues across the City.</w:t>
      </w:r>
      <w:r w:rsidRPr="628C41B3">
        <w:rPr>
          <w:rStyle w:val="normaltextrun"/>
        </w:rPr>
        <w:t xml:space="preserve">   </w:t>
      </w:r>
      <w:r w:rsidR="3DD251BB" w:rsidRPr="628C41B3">
        <w:rPr>
          <w:rStyle w:val="normaltextrun"/>
        </w:rPr>
        <w:t>Si</w:t>
      </w:r>
      <w:r w:rsidR="3DD251BB" w:rsidRPr="628C41B3">
        <w:rPr>
          <w:rStyle w:val="normaltextrun"/>
          <w:sz w:val="24"/>
          <w:szCs w:val="24"/>
        </w:rPr>
        <w:t>nce its launch t</w:t>
      </w:r>
      <w:r w:rsidRPr="628C41B3">
        <w:rPr>
          <w:rStyle w:val="normaltextrun"/>
          <w:sz w:val="24"/>
          <w:szCs w:val="24"/>
        </w:rPr>
        <w:t xml:space="preserve">he Board </w:t>
      </w:r>
      <w:r w:rsidR="7267701F" w:rsidRPr="628C41B3">
        <w:rPr>
          <w:rStyle w:val="normaltextrun"/>
          <w:sz w:val="24"/>
          <w:szCs w:val="24"/>
        </w:rPr>
        <w:t>now has representatives from 25 organisations</w:t>
      </w:r>
      <w:r w:rsidR="794B0847" w:rsidRPr="628C41B3">
        <w:rPr>
          <w:rStyle w:val="normaltextrun"/>
          <w:sz w:val="24"/>
          <w:szCs w:val="24"/>
        </w:rPr>
        <w:t xml:space="preserve"> actively involved and</w:t>
      </w:r>
      <w:r w:rsidR="7267701F" w:rsidRPr="628C41B3">
        <w:rPr>
          <w:rStyle w:val="normaltextrun"/>
          <w:sz w:val="24"/>
          <w:szCs w:val="24"/>
        </w:rPr>
        <w:t xml:space="preserve"> </w:t>
      </w:r>
      <w:r w:rsidRPr="628C41B3">
        <w:rPr>
          <w:rStyle w:val="normaltextrun"/>
          <w:sz w:val="24"/>
          <w:szCs w:val="24"/>
        </w:rPr>
        <w:t>is now working towards establishing effective ways of engaging with residents and community organisations.</w:t>
      </w:r>
    </w:p>
    <w:p w14:paraId="396C91CF" w14:textId="77777777" w:rsidR="00E00CA6" w:rsidRDefault="00E00CA6" w:rsidP="00E00CA6">
      <w:pPr>
        <w:ind w:left="720" w:hanging="720"/>
        <w:jc w:val="both"/>
        <w:rPr>
          <w:rStyle w:val="normaltextrun"/>
        </w:rPr>
      </w:pPr>
    </w:p>
    <w:p w14:paraId="15227809" w14:textId="77777777" w:rsidR="00E00CA6" w:rsidRDefault="00E00CA6" w:rsidP="00E00CA6">
      <w:pPr>
        <w:ind w:left="720" w:hanging="720"/>
        <w:jc w:val="both"/>
        <w:rPr>
          <w:rStyle w:val="normaltextrun"/>
        </w:rPr>
      </w:pPr>
      <w:r>
        <w:rPr>
          <w:rStyle w:val="normaltextrun"/>
        </w:rPr>
        <w:t xml:space="preserve">                </w:t>
      </w:r>
      <w:r>
        <w:rPr>
          <w:rFonts w:eastAsia="Calibri"/>
          <w:noProof/>
          <w:sz w:val="24"/>
          <w:szCs w:val="24"/>
        </w:rPr>
        <w:drawing>
          <wp:inline distT="0" distB="0" distL="0" distR="0" wp14:anchorId="3D654359" wp14:editId="70D58E5D">
            <wp:extent cx="5131203" cy="3419475"/>
            <wp:effectExtent l="0" t="0" r="0" b="0"/>
            <wp:docPr id="27" name="Picture 27" descr="A group of people walk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alking outside a building&#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9880" cy="3431922"/>
                    </a:xfrm>
                    <a:prstGeom prst="rect">
                      <a:avLst/>
                    </a:prstGeom>
                  </pic:spPr>
                </pic:pic>
              </a:graphicData>
            </a:graphic>
          </wp:inline>
        </w:drawing>
      </w:r>
    </w:p>
    <w:p w14:paraId="6663AFD5" w14:textId="1593BE41" w:rsidR="00E00CA6" w:rsidRDefault="4D04DE30" w:rsidP="00E00CA6">
      <w:pPr>
        <w:ind w:left="720" w:hanging="720"/>
        <w:jc w:val="both"/>
        <w:rPr>
          <w:rStyle w:val="normaltextrun"/>
          <w:sz w:val="24"/>
          <w:szCs w:val="24"/>
        </w:rPr>
      </w:pPr>
      <w:r w:rsidRPr="628C41B3">
        <w:rPr>
          <w:rStyle w:val="normaltextrun"/>
        </w:rPr>
        <w:t>2.</w:t>
      </w:r>
      <w:r w:rsidR="45799A62" w:rsidRPr="628C41B3">
        <w:rPr>
          <w:rStyle w:val="normaltextrun"/>
        </w:rPr>
        <w:t>4</w:t>
      </w:r>
      <w:r w:rsidR="00E00CA6">
        <w:tab/>
      </w:r>
      <w:r w:rsidRPr="628C41B3">
        <w:rPr>
          <w:rStyle w:val="normaltextrun"/>
        </w:rPr>
        <w:t>Both the City Council and the Board have adopted the UN’s 17 Sustainable Development Goals</w:t>
      </w:r>
      <w:r w:rsidRPr="628C41B3">
        <w:rPr>
          <w:rStyle w:val="eop"/>
        </w:rPr>
        <w:t> </w:t>
      </w:r>
    </w:p>
    <w:p w14:paraId="195D71EC" w14:textId="77777777" w:rsidR="00E00CA6" w:rsidRDefault="00E00CA6" w:rsidP="00E00CA6">
      <w:pPr>
        <w:ind w:left="720" w:hanging="720"/>
        <w:jc w:val="both"/>
        <w:rPr>
          <w:rStyle w:val="normaltextrun"/>
          <w:sz w:val="24"/>
          <w:szCs w:val="24"/>
        </w:rPr>
      </w:pPr>
      <w:r>
        <w:rPr>
          <w:rStyle w:val="normaltextrun"/>
          <w:sz w:val="24"/>
          <w:szCs w:val="24"/>
        </w:rPr>
        <w:lastRenderedPageBreak/>
        <w:t xml:space="preserve">          </w:t>
      </w:r>
      <w:r>
        <w:rPr>
          <w:noProof/>
          <w:color w:val="000000"/>
          <w:shd w:val="clear" w:color="auto" w:fill="FFFF00"/>
        </w:rPr>
        <w:drawing>
          <wp:inline distT="0" distB="0" distL="0" distR="0" wp14:anchorId="4BC3683E" wp14:editId="2282E014">
            <wp:extent cx="5394325" cy="262539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411543" cy="2633778"/>
                    </a:xfrm>
                    <a:prstGeom prst="rect">
                      <a:avLst/>
                    </a:prstGeom>
                    <a:noFill/>
                    <a:ln>
                      <a:noFill/>
                    </a:ln>
                  </pic:spPr>
                </pic:pic>
              </a:graphicData>
            </a:graphic>
          </wp:inline>
        </w:drawing>
      </w:r>
    </w:p>
    <w:p w14:paraId="30E821A8" w14:textId="77777777" w:rsidR="00E00CA6" w:rsidRDefault="00E00CA6" w:rsidP="00E00CA6">
      <w:pPr>
        <w:jc w:val="both"/>
        <w:rPr>
          <w:rStyle w:val="normaltextrun"/>
          <w:sz w:val="24"/>
          <w:szCs w:val="24"/>
        </w:rPr>
      </w:pPr>
    </w:p>
    <w:p w14:paraId="54600957" w14:textId="3E2DE97B" w:rsidR="00E00CA6" w:rsidRDefault="4D04DE30" w:rsidP="00E00CA6">
      <w:pPr>
        <w:ind w:left="720" w:hanging="720"/>
        <w:jc w:val="both"/>
        <w:rPr>
          <w:rStyle w:val="normaltextrun"/>
          <w:sz w:val="24"/>
          <w:szCs w:val="24"/>
        </w:rPr>
      </w:pPr>
      <w:r w:rsidRPr="62CF06FF">
        <w:rPr>
          <w:rStyle w:val="normaltextrun"/>
          <w:sz w:val="24"/>
          <w:szCs w:val="24"/>
        </w:rPr>
        <w:t>2.</w:t>
      </w:r>
      <w:r w:rsidR="59C2C8E6" w:rsidRPr="62CF06FF">
        <w:rPr>
          <w:rStyle w:val="normaltextrun"/>
          <w:sz w:val="24"/>
          <w:szCs w:val="24"/>
        </w:rPr>
        <w:t>5</w:t>
      </w:r>
      <w:r>
        <w:tab/>
      </w:r>
      <w:r w:rsidRPr="62CF06FF">
        <w:rPr>
          <w:rStyle w:val="normaltextrun"/>
          <w:sz w:val="24"/>
          <w:szCs w:val="24"/>
        </w:rPr>
        <w:t xml:space="preserve">The City Council and its partners aim to do this by addressing a series of specific actions across the 5 International Council for Local Environmental Initiatives (I.C.L.E.I’s) Pathways.   </w:t>
      </w:r>
    </w:p>
    <w:p w14:paraId="14A365C3" w14:textId="5AF86248" w:rsidR="00E00CA6" w:rsidRDefault="4D04DE30" w:rsidP="628C41B3">
      <w:pPr>
        <w:ind w:left="720" w:hanging="720"/>
        <w:jc w:val="both"/>
        <w:rPr>
          <w:rStyle w:val="normaltextrun"/>
          <w:sz w:val="24"/>
          <w:szCs w:val="24"/>
        </w:rPr>
      </w:pPr>
      <w:r w:rsidRPr="628C41B3">
        <w:rPr>
          <w:rStyle w:val="normaltextrun"/>
          <w:sz w:val="24"/>
          <w:szCs w:val="24"/>
        </w:rPr>
        <w:t xml:space="preserve"> </w:t>
      </w:r>
      <w:r>
        <w:rPr>
          <w:noProof/>
        </w:rPr>
        <w:drawing>
          <wp:inline distT="0" distB="0" distL="0" distR="0" wp14:anchorId="11DB12AB" wp14:editId="01F65FEC">
            <wp:extent cx="5727701" cy="27178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8">
                      <a:extLst>
                        <a:ext uri="{28A0092B-C50C-407E-A947-70E740481C1C}">
                          <a14:useLocalDpi xmlns:a14="http://schemas.microsoft.com/office/drawing/2010/main" val="0"/>
                        </a:ext>
                      </a:extLst>
                    </a:blip>
                    <a:stretch>
                      <a:fillRect/>
                    </a:stretch>
                  </pic:blipFill>
                  <pic:spPr>
                    <a:xfrm>
                      <a:off x="0" y="0"/>
                      <a:ext cx="5727701" cy="2717800"/>
                    </a:xfrm>
                    <a:prstGeom prst="rect">
                      <a:avLst/>
                    </a:prstGeom>
                  </pic:spPr>
                </pic:pic>
              </a:graphicData>
            </a:graphic>
          </wp:inline>
        </w:drawing>
      </w:r>
    </w:p>
    <w:p w14:paraId="5B83B1B2" w14:textId="189E72D8" w:rsidR="00E00CA6" w:rsidRDefault="4D04DE30" w:rsidP="00E00CA6">
      <w:pPr>
        <w:ind w:left="720" w:hanging="720"/>
        <w:jc w:val="both"/>
        <w:rPr>
          <w:rStyle w:val="normaltextrun"/>
          <w:rFonts w:eastAsia="Calibri"/>
          <w:sz w:val="24"/>
          <w:szCs w:val="24"/>
        </w:rPr>
      </w:pPr>
      <w:r w:rsidRPr="628C41B3">
        <w:rPr>
          <w:rStyle w:val="normaltextrun"/>
          <w:rFonts w:eastAsia="Calibri"/>
          <w:sz w:val="24"/>
          <w:szCs w:val="24"/>
        </w:rPr>
        <w:t>2.</w:t>
      </w:r>
      <w:r w:rsidR="34AB15F9" w:rsidRPr="628C41B3">
        <w:rPr>
          <w:rStyle w:val="normaltextrun"/>
          <w:rFonts w:eastAsia="Calibri"/>
          <w:sz w:val="24"/>
          <w:szCs w:val="24"/>
        </w:rPr>
        <w:t>6</w:t>
      </w:r>
      <w:r w:rsidR="00E00CA6">
        <w:tab/>
      </w:r>
      <w:r w:rsidRPr="628C41B3">
        <w:rPr>
          <w:rStyle w:val="normaltextrun"/>
          <w:rFonts w:eastAsia="Calibri"/>
          <w:sz w:val="24"/>
          <w:szCs w:val="24"/>
        </w:rPr>
        <w:t xml:space="preserve">The Strategy also focuses on a series of corporate commitments which address the Council’s culture and way of working. The introduction of policy impact assessments to question the effects our decisions may have on sustainability, the environment and any effects on climate change will form an important part of our </w:t>
      </w:r>
      <w:r w:rsidR="1946582A" w:rsidRPr="628C41B3">
        <w:rPr>
          <w:rStyle w:val="normaltextrun"/>
          <w:rFonts w:eastAsia="Calibri"/>
          <w:sz w:val="24"/>
          <w:szCs w:val="24"/>
        </w:rPr>
        <w:t>decision-making</w:t>
      </w:r>
      <w:r w:rsidRPr="628C41B3">
        <w:rPr>
          <w:rStyle w:val="normaltextrun"/>
          <w:rFonts w:eastAsia="Calibri"/>
          <w:sz w:val="24"/>
          <w:szCs w:val="24"/>
        </w:rPr>
        <w:t xml:space="preserve"> process.   </w:t>
      </w:r>
    </w:p>
    <w:p w14:paraId="6644DAEB" w14:textId="77777777" w:rsidR="00E00CA6" w:rsidRDefault="00E00CA6" w:rsidP="00E00CA6">
      <w:pPr>
        <w:ind w:left="720" w:hanging="720"/>
        <w:jc w:val="both"/>
        <w:rPr>
          <w:rStyle w:val="normaltextrun"/>
          <w:rFonts w:eastAsia="Calibri"/>
          <w:sz w:val="24"/>
          <w:szCs w:val="24"/>
        </w:rPr>
      </w:pPr>
    </w:p>
    <w:p w14:paraId="7A8F60BB" w14:textId="51DC16D2" w:rsidR="00E00CA6" w:rsidRDefault="4D04DE30" w:rsidP="00E00CA6">
      <w:pPr>
        <w:ind w:left="720" w:hanging="720"/>
        <w:jc w:val="both"/>
        <w:rPr>
          <w:rStyle w:val="normaltextrun"/>
          <w:rFonts w:eastAsia="Calibri"/>
          <w:sz w:val="24"/>
          <w:szCs w:val="24"/>
        </w:rPr>
      </w:pPr>
      <w:r w:rsidRPr="628C41B3">
        <w:rPr>
          <w:rStyle w:val="normaltextrun"/>
          <w:rFonts w:eastAsia="Calibri"/>
          <w:sz w:val="24"/>
          <w:szCs w:val="24"/>
        </w:rPr>
        <w:t>2.</w:t>
      </w:r>
      <w:r w:rsidR="6CE82008" w:rsidRPr="628C41B3">
        <w:rPr>
          <w:rStyle w:val="normaltextrun"/>
          <w:rFonts w:eastAsia="Calibri"/>
          <w:sz w:val="24"/>
          <w:szCs w:val="24"/>
        </w:rPr>
        <w:t>7</w:t>
      </w:r>
      <w:r w:rsidR="00E00CA6">
        <w:tab/>
      </w:r>
      <w:r w:rsidRPr="628C41B3">
        <w:rPr>
          <w:rStyle w:val="normaltextrun"/>
          <w:rFonts w:eastAsia="Calibri"/>
          <w:sz w:val="24"/>
          <w:szCs w:val="24"/>
        </w:rPr>
        <w:t>As one of the core commitments in the One Coventry Plan</w:t>
      </w:r>
      <w:r w:rsidR="6AA01FD1" w:rsidRPr="628C41B3">
        <w:rPr>
          <w:rStyle w:val="normaltextrun"/>
          <w:rFonts w:eastAsia="Calibri"/>
          <w:sz w:val="24"/>
          <w:szCs w:val="24"/>
        </w:rPr>
        <w:t>,</w:t>
      </w:r>
      <w:r w:rsidRPr="628C41B3">
        <w:rPr>
          <w:rStyle w:val="normaltextrun"/>
          <w:rFonts w:eastAsia="Calibri"/>
          <w:sz w:val="24"/>
          <w:szCs w:val="24"/>
        </w:rPr>
        <w:t xml:space="preserve"> the Strategy is cross cutting. It recognises the fact that everyone working across the organisation has a role to play in supporting what will be a cultural shift across the whole of the organisation.  We will examine existing practices and see where we can improve efficiencies and eliminate waste.   </w:t>
      </w:r>
    </w:p>
    <w:p w14:paraId="697ECD55" w14:textId="77777777" w:rsidR="00E00CA6" w:rsidRPr="00AD1637" w:rsidRDefault="00E00CA6" w:rsidP="00E00CA6">
      <w:pPr>
        <w:jc w:val="center"/>
        <w:rPr>
          <w:rStyle w:val="normaltextrun"/>
          <w:rFonts w:eastAsia="Calibri"/>
          <w:sz w:val="24"/>
          <w:szCs w:val="24"/>
          <w:highlight w:val="yellow"/>
        </w:rPr>
      </w:pPr>
      <w:r>
        <w:rPr>
          <w:rStyle w:val="normaltextrun"/>
          <w:rFonts w:eastAsia="Calibri"/>
          <w:sz w:val="24"/>
          <w:szCs w:val="24"/>
        </w:rPr>
        <w:t xml:space="preserve">          </w:t>
      </w:r>
    </w:p>
    <w:p w14:paraId="40982932" w14:textId="219088D0" w:rsidR="00E00CA6" w:rsidRDefault="4D04DE30" w:rsidP="00E00CA6">
      <w:pPr>
        <w:ind w:left="720" w:hanging="720"/>
        <w:jc w:val="both"/>
        <w:rPr>
          <w:rStyle w:val="normaltextrun"/>
          <w:rFonts w:eastAsia="Calibri"/>
          <w:sz w:val="24"/>
          <w:szCs w:val="24"/>
        </w:rPr>
      </w:pPr>
      <w:r w:rsidRPr="628C41B3">
        <w:rPr>
          <w:rStyle w:val="normaltextrun"/>
          <w:rFonts w:eastAsia="Calibri"/>
          <w:sz w:val="24"/>
          <w:szCs w:val="24"/>
        </w:rPr>
        <w:lastRenderedPageBreak/>
        <w:t>2.</w:t>
      </w:r>
      <w:r w:rsidR="451EDDD1" w:rsidRPr="628C41B3">
        <w:rPr>
          <w:rStyle w:val="normaltextrun"/>
          <w:rFonts w:eastAsia="Calibri"/>
          <w:sz w:val="24"/>
          <w:szCs w:val="24"/>
        </w:rPr>
        <w:t>8</w:t>
      </w:r>
      <w:r w:rsidR="00E00CA6">
        <w:tab/>
      </w:r>
      <w:r w:rsidRPr="628C41B3">
        <w:rPr>
          <w:rStyle w:val="normaltextrun"/>
          <w:rFonts w:eastAsia="Calibri"/>
          <w:sz w:val="24"/>
          <w:szCs w:val="24"/>
        </w:rPr>
        <w:t>The City Council with its partners on the Climate Change Board and its five Pathway Groups will ultimately work together to stimulate lasting and meaningful change.   The City Council’s Sustainability Strategy aligns with these Pathways to work collaboratively with a range of stakeholders for creating a ‘Sustainable Zero Carbon City’.</w:t>
      </w:r>
    </w:p>
    <w:p w14:paraId="28712B8C" w14:textId="77777777" w:rsidR="00E00CA6" w:rsidRPr="00AA40DA" w:rsidRDefault="00E00CA6" w:rsidP="00E00CA6">
      <w:pPr>
        <w:jc w:val="both"/>
        <w:rPr>
          <w:rFonts w:eastAsia="Calibri"/>
          <w:sz w:val="24"/>
          <w:szCs w:val="24"/>
        </w:rPr>
      </w:pPr>
    </w:p>
    <w:p w14:paraId="18A05F2C" w14:textId="3B1807F6" w:rsidR="00E00CA6" w:rsidRPr="00030218" w:rsidRDefault="4D04DE30" w:rsidP="00E00CA6">
      <w:pPr>
        <w:ind w:left="720" w:hanging="720"/>
        <w:jc w:val="both"/>
        <w:rPr>
          <w:rFonts w:eastAsia="Calibri"/>
          <w:sz w:val="24"/>
          <w:szCs w:val="24"/>
        </w:rPr>
      </w:pPr>
      <w:r w:rsidRPr="628C41B3">
        <w:rPr>
          <w:rFonts w:eastAsia="Calibri"/>
          <w:sz w:val="24"/>
          <w:szCs w:val="24"/>
        </w:rPr>
        <w:t>2.</w:t>
      </w:r>
      <w:r w:rsidR="4B0FE2C2" w:rsidRPr="628C41B3">
        <w:rPr>
          <w:rFonts w:eastAsia="Calibri"/>
          <w:sz w:val="24"/>
          <w:szCs w:val="24"/>
        </w:rPr>
        <w:t>9</w:t>
      </w:r>
      <w:r w:rsidR="00E00CA6">
        <w:tab/>
      </w:r>
      <w:r w:rsidRPr="628C41B3">
        <w:rPr>
          <w:rFonts w:eastAsia="Calibri"/>
          <w:b/>
          <w:bCs/>
          <w:sz w:val="24"/>
          <w:szCs w:val="24"/>
        </w:rPr>
        <w:t>Low Emissions Pathwa</w:t>
      </w:r>
      <w:r w:rsidRPr="628C41B3">
        <w:rPr>
          <w:rFonts w:eastAsia="Calibri"/>
          <w:sz w:val="24"/>
          <w:szCs w:val="24"/>
        </w:rPr>
        <w:t>y – the City Council is actively seeking partners to invest in a plan and develop the new environmental technologies such as the generation of power using renewables such as solar, energy from waste, retrofitting properties to make them more energy efficient  and supporting a major modal shift in transport with the electrification of vehicles (as fossil fuel powered vehicles are phased out of production by 2030) the further development of new forms of public transport and the creation of networks for active travel and improving access to facilities by better design to make the concept of a 15 minute city closer to a reality.</w:t>
      </w:r>
    </w:p>
    <w:p w14:paraId="5B6FCF22" w14:textId="77777777" w:rsidR="00E00CA6" w:rsidRPr="00030218" w:rsidRDefault="00E00CA6" w:rsidP="00E00CA6">
      <w:pPr>
        <w:jc w:val="both"/>
        <w:rPr>
          <w:rFonts w:eastAsia="Calibri"/>
          <w:sz w:val="24"/>
          <w:szCs w:val="24"/>
        </w:rPr>
      </w:pPr>
    </w:p>
    <w:p w14:paraId="6B6A355F" w14:textId="6D4D5255" w:rsidR="00E00CA6" w:rsidRPr="00030218" w:rsidRDefault="4D04DE30" w:rsidP="00E00CA6">
      <w:pPr>
        <w:ind w:left="720" w:hanging="720"/>
        <w:jc w:val="both"/>
        <w:rPr>
          <w:rFonts w:eastAsia="Calibri"/>
          <w:sz w:val="24"/>
          <w:szCs w:val="24"/>
        </w:rPr>
      </w:pPr>
      <w:r w:rsidRPr="628C41B3">
        <w:rPr>
          <w:rFonts w:eastAsia="Calibri"/>
          <w:sz w:val="24"/>
          <w:szCs w:val="24"/>
        </w:rPr>
        <w:t>2.</w:t>
      </w:r>
      <w:r w:rsidR="62A78789" w:rsidRPr="628C41B3">
        <w:rPr>
          <w:rFonts w:eastAsia="Calibri"/>
          <w:sz w:val="24"/>
          <w:szCs w:val="24"/>
        </w:rPr>
        <w:t>10</w:t>
      </w:r>
      <w:r w:rsidR="00E00CA6">
        <w:tab/>
      </w:r>
      <w:r w:rsidRPr="628C41B3">
        <w:rPr>
          <w:rFonts w:eastAsia="Calibri"/>
          <w:b/>
          <w:bCs/>
          <w:sz w:val="24"/>
          <w:szCs w:val="24"/>
        </w:rPr>
        <w:t>Circular Economy Pathway</w:t>
      </w:r>
      <w:r w:rsidRPr="628C41B3">
        <w:rPr>
          <w:rFonts w:eastAsia="Calibri"/>
          <w:sz w:val="24"/>
          <w:szCs w:val="24"/>
        </w:rPr>
        <w:t xml:space="preserve"> – using the waste management hierarchy with the minimisation of waste and maximising the participation rates in recycling activities from the public and businesses across the City.  This is a major challenge as participation rates were adversely affected by COVID.   There is a need to examine and to support businesses with energy and environmental management encouraging and supporting the transition to a circular economy with greater emphasis on the repair and re-use of goods and services to extend their life and supporting businesses in developing new economic &amp; business models for the delivery of goods and services.</w:t>
      </w:r>
    </w:p>
    <w:p w14:paraId="648E7E89" w14:textId="77777777" w:rsidR="00E00CA6" w:rsidRPr="00030218" w:rsidRDefault="00E00CA6" w:rsidP="00E00CA6">
      <w:pPr>
        <w:jc w:val="both"/>
        <w:rPr>
          <w:rFonts w:eastAsia="Calibri"/>
          <w:sz w:val="24"/>
          <w:szCs w:val="24"/>
        </w:rPr>
      </w:pPr>
    </w:p>
    <w:p w14:paraId="499945E1" w14:textId="29294E48" w:rsidR="00E00CA6" w:rsidRPr="00030218" w:rsidRDefault="4D04DE30" w:rsidP="00E00CA6">
      <w:pPr>
        <w:ind w:left="720" w:hanging="720"/>
        <w:jc w:val="both"/>
        <w:rPr>
          <w:rFonts w:eastAsia="Calibri"/>
          <w:sz w:val="24"/>
          <w:szCs w:val="24"/>
        </w:rPr>
      </w:pPr>
      <w:r w:rsidRPr="628C41B3">
        <w:rPr>
          <w:rFonts w:eastAsia="Calibri"/>
          <w:sz w:val="24"/>
          <w:szCs w:val="24"/>
        </w:rPr>
        <w:t>2.1</w:t>
      </w:r>
      <w:r w:rsidR="31505833" w:rsidRPr="628C41B3">
        <w:rPr>
          <w:rFonts w:eastAsia="Calibri"/>
          <w:sz w:val="24"/>
          <w:szCs w:val="24"/>
        </w:rPr>
        <w:t>1</w:t>
      </w:r>
      <w:r w:rsidR="00E00CA6">
        <w:tab/>
      </w:r>
      <w:r w:rsidRPr="628C41B3">
        <w:rPr>
          <w:rFonts w:eastAsia="Calibri"/>
          <w:b/>
          <w:bCs/>
          <w:sz w:val="24"/>
          <w:szCs w:val="24"/>
        </w:rPr>
        <w:t>Nature Based Pathway</w:t>
      </w:r>
      <w:r w:rsidRPr="628C41B3">
        <w:rPr>
          <w:rFonts w:eastAsia="Calibri"/>
          <w:sz w:val="24"/>
          <w:szCs w:val="24"/>
        </w:rPr>
        <w:t xml:space="preserve"> – There is a vital need to obtain information regarding the distribution of species and their conservation status. The City Council aims to gather more intelligence to better target resources to promote biodiversity. Overall there is a need to place greater emphasis on the importance of biodiversity through the planning system with major opportunities through the advancement of Biodiversity Net Gain for investment in habitat creation the linking up of areas of biodiversity value with networks and wildlife corridors.  The need for more stringent planning conditions with the necessity for monitoring the effectiveness of mitigation measures is to be introduced.  In addition to creating more habitats like introducing wildflowers in roadside verges the City Council will also need to place greater emphasis on improving conservation management of areas of open space and to attract more wildlife to parks and open space through the use of more biodiversity conscious management methods.   The Strategy will aim to work more closely with volunteers restoring their interests following the significant decline in engagement as a result of COVID.</w:t>
      </w:r>
    </w:p>
    <w:p w14:paraId="181AA919" w14:textId="77777777" w:rsidR="00E00CA6" w:rsidRPr="00030218" w:rsidRDefault="00E00CA6" w:rsidP="00E00CA6">
      <w:pPr>
        <w:jc w:val="both"/>
        <w:rPr>
          <w:rFonts w:eastAsia="Calibri"/>
          <w:sz w:val="24"/>
          <w:szCs w:val="24"/>
        </w:rPr>
      </w:pPr>
    </w:p>
    <w:p w14:paraId="51D5EE2F" w14:textId="262E2183" w:rsidR="00E00CA6" w:rsidRPr="00030218" w:rsidRDefault="4D04DE30" w:rsidP="00E00CA6">
      <w:pPr>
        <w:ind w:left="720" w:hanging="720"/>
        <w:jc w:val="both"/>
        <w:rPr>
          <w:rFonts w:eastAsia="Calibri"/>
          <w:sz w:val="24"/>
          <w:szCs w:val="24"/>
        </w:rPr>
      </w:pPr>
      <w:r w:rsidRPr="628C41B3">
        <w:rPr>
          <w:rFonts w:eastAsia="Calibri"/>
          <w:sz w:val="24"/>
          <w:szCs w:val="24"/>
        </w:rPr>
        <w:t>2.1</w:t>
      </w:r>
      <w:r w:rsidR="2485C3E4" w:rsidRPr="628C41B3">
        <w:rPr>
          <w:rFonts w:eastAsia="Calibri"/>
          <w:sz w:val="24"/>
          <w:szCs w:val="24"/>
        </w:rPr>
        <w:t>2</w:t>
      </w:r>
      <w:r w:rsidR="00E00CA6">
        <w:tab/>
      </w:r>
      <w:r w:rsidRPr="628C41B3">
        <w:rPr>
          <w:rFonts w:eastAsia="Calibri"/>
          <w:b/>
          <w:bCs/>
          <w:sz w:val="24"/>
          <w:szCs w:val="24"/>
        </w:rPr>
        <w:t>Resilient Pathway</w:t>
      </w:r>
      <w:r w:rsidRPr="628C41B3">
        <w:rPr>
          <w:rFonts w:eastAsia="Calibri"/>
          <w:sz w:val="24"/>
          <w:szCs w:val="24"/>
        </w:rPr>
        <w:t xml:space="preserve"> – To address some key risks with the change in climate and a greater incidence of extreme weather events such as flooding, heatwaves and droughts.  The City Council and its partners are planning changes in the way the city is run in the future such as preparedness for incidents like flooding and other extreme weather events.  The focus is also to be on the use of Sustainable Urban drainage Schemes and planting of vegetation in built up areas to help cool the city and improve air quality.  There will be a greater emphasis on finding ways to adapt and be more </w:t>
      </w:r>
      <w:r w:rsidRPr="628C41B3">
        <w:rPr>
          <w:rFonts w:eastAsia="Calibri"/>
          <w:sz w:val="24"/>
          <w:szCs w:val="24"/>
        </w:rPr>
        <w:lastRenderedPageBreak/>
        <w:t xml:space="preserve">resilient to the climatic changes that will be confronting us and addressing the needs of those who are most vulnerable. </w:t>
      </w:r>
    </w:p>
    <w:p w14:paraId="171F7391" w14:textId="77777777" w:rsidR="00E00CA6" w:rsidRPr="00030218" w:rsidRDefault="00E00CA6" w:rsidP="00E00CA6">
      <w:pPr>
        <w:jc w:val="both"/>
        <w:rPr>
          <w:rFonts w:eastAsia="Calibri"/>
          <w:sz w:val="24"/>
          <w:szCs w:val="24"/>
        </w:rPr>
      </w:pPr>
    </w:p>
    <w:p w14:paraId="2CA14A22" w14:textId="580C9705" w:rsidR="00E00CA6" w:rsidRPr="00AD1637" w:rsidRDefault="4D04DE30" w:rsidP="00E00CA6">
      <w:pPr>
        <w:ind w:left="720" w:hanging="720"/>
        <w:jc w:val="both"/>
        <w:rPr>
          <w:rFonts w:eastAsia="Calibri"/>
          <w:sz w:val="24"/>
          <w:szCs w:val="24"/>
        </w:rPr>
      </w:pPr>
      <w:r w:rsidRPr="628C41B3">
        <w:rPr>
          <w:rFonts w:eastAsia="Calibri"/>
          <w:sz w:val="24"/>
          <w:szCs w:val="24"/>
        </w:rPr>
        <w:t>2.1</w:t>
      </w:r>
      <w:r w:rsidR="1251D370" w:rsidRPr="628C41B3">
        <w:rPr>
          <w:rFonts w:eastAsia="Calibri"/>
          <w:sz w:val="24"/>
          <w:szCs w:val="24"/>
        </w:rPr>
        <w:t>3</w:t>
      </w:r>
      <w:r w:rsidR="00E00CA6">
        <w:tab/>
      </w:r>
      <w:r w:rsidRPr="628C41B3">
        <w:rPr>
          <w:rFonts w:eastAsia="Calibri"/>
          <w:b/>
          <w:bCs/>
          <w:sz w:val="24"/>
          <w:szCs w:val="24"/>
        </w:rPr>
        <w:t>Equitable &amp; People Centred Pathway</w:t>
      </w:r>
      <w:r w:rsidRPr="628C41B3">
        <w:rPr>
          <w:rFonts w:eastAsia="Calibri"/>
          <w:sz w:val="24"/>
          <w:szCs w:val="24"/>
        </w:rPr>
        <w:t xml:space="preserve"> - A recognition that the effects of climate change and environmental deterioration affect communities disproportionately.  The Strategy identifies the key risks to health and the impacts of fuel and food poverty and the need for targeted support to protect those on lower incomes who are most likely to be the first to suffer the consequences of climate change.   Creating new accessible open spaces is recognised as a challenge as the City has some of the lowest levels of access and use of open spaces especially in relation to deprived areas in the region if not the country.   Coventry is aiming to work in partnership with other local authorities and the energy sector in introducing energy efficiency retrofit measures to scale for the thousands of properties with poor energy performance.  Working with the Coventry Food Network on combatting food poverty with the development of new community growing spaces and support in the development of cookery and healthy eating skills.</w:t>
      </w:r>
    </w:p>
    <w:p w14:paraId="42A5C6A1" w14:textId="77777777" w:rsidR="00E00CA6" w:rsidRDefault="00E00CA6" w:rsidP="00E00CA6">
      <w:pPr>
        <w:ind w:left="720" w:hanging="720"/>
        <w:jc w:val="both"/>
        <w:rPr>
          <w:rFonts w:eastAsia="Calibri"/>
          <w:sz w:val="24"/>
          <w:szCs w:val="24"/>
        </w:rPr>
      </w:pPr>
    </w:p>
    <w:p w14:paraId="6CC1E4E1" w14:textId="77777777" w:rsidR="00E00CA6" w:rsidRDefault="00E00CA6" w:rsidP="00E00CA6">
      <w:pPr>
        <w:ind w:left="720" w:hanging="720"/>
        <w:jc w:val="both"/>
        <w:rPr>
          <w:rFonts w:eastAsia="Calibri"/>
          <w:sz w:val="24"/>
          <w:szCs w:val="24"/>
        </w:rPr>
      </w:pPr>
      <w:r>
        <w:rPr>
          <w:noProof/>
        </w:rPr>
        <mc:AlternateContent>
          <mc:Choice Requires="wpg">
            <w:drawing>
              <wp:inline distT="0" distB="0" distL="114300" distR="114300" wp14:anchorId="5B282029" wp14:editId="2D66B91C">
                <wp:extent cx="5750004" cy="4574597"/>
                <wp:effectExtent l="0" t="0" r="0" b="149860"/>
                <wp:docPr id="1443986560" name="Group 201"/>
                <wp:cNvGraphicFramePr/>
                <a:graphic xmlns:a="http://schemas.openxmlformats.org/drawingml/2006/main">
                  <a:graphicData uri="http://schemas.microsoft.com/office/word/2010/wordprocessingGroup">
                    <wpg:wgp>
                      <wpg:cNvGrpSpPr/>
                      <wpg:grpSpPr>
                        <a:xfrm>
                          <a:off x="0" y="0"/>
                          <a:ext cx="5750004" cy="4574597"/>
                          <a:chOff x="-109831" y="76200"/>
                          <a:chExt cx="5679016" cy="4518281"/>
                        </a:xfrm>
                      </wpg:grpSpPr>
                      <wpg:grpSp>
                        <wpg:cNvPr id="202" name="Group 202"/>
                        <wpg:cNvGrpSpPr/>
                        <wpg:grpSpPr>
                          <a:xfrm>
                            <a:off x="552450" y="247650"/>
                            <a:ext cx="4314825" cy="4305300"/>
                            <a:chOff x="0" y="0"/>
                            <a:chExt cx="4314825" cy="4305300"/>
                          </a:xfrm>
                        </wpg:grpSpPr>
                        <wps:wsp>
                          <wps:cNvPr id="203" name="Pentagon 203"/>
                          <wps:cNvSpPr/>
                          <wps:spPr>
                            <a:xfrm>
                              <a:off x="1409700" y="1171575"/>
                              <a:ext cx="1638300" cy="1628775"/>
                            </a:xfrm>
                            <a:prstGeom prst="pentagon">
                              <a:avLst/>
                            </a:prstGeom>
                            <a:blipFill dpi="0" rotWithShape="1">
                              <a:blip r:embed="rId19">
                                <a:extLst>
                                  <a:ext uri="{28A0092B-C50C-407E-A947-70E740481C1C}">
                                    <a14:useLocalDpi xmlns:a14="http://schemas.microsoft.com/office/drawing/2010/main" val="0"/>
                                  </a:ext>
                                </a:extLst>
                              </a:blip>
                              <a:srcRect/>
                              <a:stretch>
                                <a:fillRect/>
                              </a:stretch>
                            </a:blip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
                          <wps:cNvSpPr txBox="1">
                            <a:spLocks noChangeArrowheads="1"/>
                          </wps:cNvSpPr>
                          <wps:spPr bwMode="auto">
                            <a:xfrm>
                              <a:off x="1514475" y="1628775"/>
                              <a:ext cx="1419225" cy="963295"/>
                            </a:xfrm>
                            <a:prstGeom prst="rect">
                              <a:avLst/>
                            </a:prstGeom>
                            <a:noFill/>
                            <a:ln w="9525">
                              <a:noFill/>
                              <a:miter lim="800000"/>
                              <a:headEnd/>
                              <a:tailEnd/>
                            </a:ln>
                          </wps:spPr>
                          <wps:txbx>
                            <w:txbxContent>
                              <w:p w14:paraId="585F1733" w14:textId="77777777" w:rsidR="00E00CA6" w:rsidRPr="00FE692E" w:rsidRDefault="00E00CA6" w:rsidP="00E00CA6">
                                <w:pPr>
                                  <w:jc w:val="center"/>
                                  <w:rPr>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E692E">
                                  <w:rPr>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Corporate Action</w:t>
                                </w:r>
                              </w:p>
                            </w:txbxContent>
                          </wps:txbx>
                          <wps:bodyPr rot="0" vert="horz" wrap="square" lIns="91440" tIns="45720" rIns="91440" bIns="45720" anchor="t" anchorCtr="0">
                            <a:noAutofit/>
                          </wps:bodyPr>
                        </wps:wsp>
                        <wps:wsp>
                          <wps:cNvPr id="205" name="Pentagon 205"/>
                          <wps:cNvSpPr/>
                          <wps:spPr>
                            <a:xfrm rot="19456076">
                              <a:off x="2676525" y="1638300"/>
                              <a:ext cx="1638300" cy="1628775"/>
                            </a:xfrm>
                            <a:prstGeom prst="pentagon">
                              <a:avLst/>
                            </a:prstGeom>
                            <a:blipFill dpi="0" rotWithShape="1">
                              <a:blip r:embed="rId20">
                                <a:extLst>
                                  <a:ext uri="{28A0092B-C50C-407E-A947-70E740481C1C}">
                                    <a14:useLocalDpi xmlns:a14="http://schemas.microsoft.com/office/drawing/2010/main" val="0"/>
                                  </a:ext>
                                </a:extLst>
                              </a:blip>
                              <a:srcRect/>
                              <a:stretch>
                                <a:fillRect/>
                              </a:stretch>
                            </a:blip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Pentagon 206"/>
                          <wps:cNvSpPr/>
                          <wps:spPr>
                            <a:xfrm rot="19456076">
                              <a:off x="2190750" y="0"/>
                              <a:ext cx="1638300" cy="1628775"/>
                            </a:xfrm>
                            <a:prstGeom prst="pentagon">
                              <a:avLst/>
                            </a:prstGeom>
                            <a:blipFill dpi="0" rotWithShape="1">
                              <a:blip r:embed="rId21">
                                <a:extLst>
                                  <a:ext uri="{28A0092B-C50C-407E-A947-70E740481C1C}">
                                    <a14:useLocalDpi xmlns:a14="http://schemas.microsoft.com/office/drawing/2010/main" val="0"/>
                                  </a:ext>
                                </a:extLst>
                              </a:blip>
                              <a:srcRect/>
                              <a:stretch>
                                <a:fillRect/>
                              </a:stretch>
                            </a:blip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3B2CC519" w14:textId="77777777" w:rsidR="00E00CA6" w:rsidRDefault="00E00CA6" w:rsidP="00E00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Pentagon 207"/>
                          <wps:cNvSpPr/>
                          <wps:spPr>
                            <a:xfrm rot="19456076">
                              <a:off x="523875" y="0"/>
                              <a:ext cx="1638300" cy="1628775"/>
                            </a:xfrm>
                            <a:prstGeom prst="pentagon">
                              <a:avLst/>
                            </a:prstGeom>
                            <a:blipFill dpi="0" rotWithShape="1">
                              <a:blip r:embed="rId22">
                                <a:extLst>
                                  <a:ext uri="{28A0092B-C50C-407E-A947-70E740481C1C}">
                                    <a14:useLocalDpi xmlns:a14="http://schemas.microsoft.com/office/drawing/2010/main" val="0"/>
                                  </a:ext>
                                </a:extLst>
                              </a:blip>
                              <a:srcRect/>
                              <a:stretch>
                                <a:fillRect/>
                              </a:stretch>
                            </a:blip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6495DD75" w14:textId="77777777" w:rsidR="00E00CA6" w:rsidRDefault="00E00CA6" w:rsidP="00E00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Pentagon 208"/>
                          <wps:cNvSpPr/>
                          <wps:spPr>
                            <a:xfrm rot="19456076">
                              <a:off x="0" y="1638300"/>
                              <a:ext cx="1638300" cy="1628775"/>
                            </a:xfrm>
                            <a:prstGeom prst="pentagon">
                              <a:avLst/>
                            </a:prstGeom>
                            <a:blipFill dpi="0" rotWithShape="1">
                              <a:blip r:embed="rId23">
                                <a:extLst>
                                  <a:ext uri="{28A0092B-C50C-407E-A947-70E740481C1C}">
                                    <a14:useLocalDpi xmlns:a14="http://schemas.microsoft.com/office/drawing/2010/main" val="0"/>
                                  </a:ext>
                                </a:extLst>
                              </a:blip>
                              <a:srcRect/>
                              <a:stretch>
                                <a:fillRect/>
                              </a:stretch>
                            </a:blip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7B6E7F03" w14:textId="77777777" w:rsidR="00E00CA6" w:rsidRDefault="00E00CA6" w:rsidP="00E00CA6">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Pentagon 209"/>
                          <wps:cNvSpPr/>
                          <wps:spPr>
                            <a:xfrm rot="19357019">
                              <a:off x="1371600" y="2676525"/>
                              <a:ext cx="1638300" cy="1628775"/>
                            </a:xfrm>
                            <a:prstGeom prst="pentagon">
                              <a:avLst/>
                            </a:prstGeom>
                            <a:blipFill dpi="0" rotWithShape="1">
                              <a:blip r:embed="rId24">
                                <a:extLst>
                                  <a:ext uri="{28A0092B-C50C-407E-A947-70E740481C1C}">
                                    <a14:useLocalDpi xmlns:a14="http://schemas.microsoft.com/office/drawing/2010/main" val="0"/>
                                  </a:ext>
                                </a:extLst>
                              </a:blip>
                              <a:srcRect/>
                              <a:stretch>
                                <a:fillRect/>
                              </a:stretch>
                            </a:blip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2CE7C91D" w14:textId="77777777" w:rsidR="00E00CA6" w:rsidRDefault="00E00CA6" w:rsidP="00E00CA6">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 name="Group 210"/>
                        <wpg:cNvGrpSpPr/>
                        <wpg:grpSpPr>
                          <a:xfrm>
                            <a:off x="-109831" y="76200"/>
                            <a:ext cx="5679016" cy="4518281"/>
                            <a:chOff x="-109831" y="76200"/>
                            <a:chExt cx="5679016" cy="4518281"/>
                          </a:xfrm>
                        </wpg:grpSpPr>
                        <wps:wsp>
                          <wps:cNvPr id="211" name="Text Box 2"/>
                          <wps:cNvSpPr txBox="1">
                            <a:spLocks noChangeArrowheads="1"/>
                          </wps:cNvSpPr>
                          <wps:spPr bwMode="auto">
                            <a:xfrm>
                              <a:off x="3600450" y="76200"/>
                              <a:ext cx="1533525" cy="436245"/>
                            </a:xfrm>
                            <a:prstGeom prst="rect">
                              <a:avLst/>
                            </a:prstGeom>
                            <a:noFill/>
                            <a:ln w="9525">
                              <a:noFill/>
                              <a:miter lim="800000"/>
                              <a:headEnd/>
                              <a:tailEnd/>
                            </a:ln>
                          </wps:spPr>
                          <wps:txbx>
                            <w:txbxContent>
                              <w:p w14:paraId="55DA930A" w14:textId="77777777" w:rsidR="00E00CA6" w:rsidRPr="00DF1D39" w:rsidRDefault="00E00CA6" w:rsidP="00E00CA6">
                                <w:pPr>
                                  <w:rPr>
                                    <w:b/>
                                    <w:bCs/>
                                    <w:sz w:val="28"/>
                                    <w:szCs w:val="28"/>
                                  </w:rPr>
                                </w:pPr>
                                <w:r w:rsidRPr="00DF1D39">
                                  <w:rPr>
                                    <w:b/>
                                    <w:bCs/>
                                    <w:sz w:val="28"/>
                                    <w:szCs w:val="28"/>
                                  </w:rPr>
                                  <w:t>Circular Economy</w:t>
                                </w:r>
                              </w:p>
                            </w:txbxContent>
                          </wps:txbx>
                          <wps:bodyPr rot="0" vert="horz" wrap="square" lIns="91440" tIns="45720" rIns="91440" bIns="45720" anchor="t" anchorCtr="0">
                            <a:noAutofit/>
                          </wps:bodyPr>
                        </wps:wsp>
                        <wps:wsp>
                          <wps:cNvPr id="212" name="Text Box 2"/>
                          <wps:cNvSpPr txBox="1">
                            <a:spLocks noChangeArrowheads="1"/>
                          </wps:cNvSpPr>
                          <wps:spPr bwMode="auto">
                            <a:xfrm>
                              <a:off x="-109831" y="583280"/>
                              <a:ext cx="1285875" cy="436245"/>
                            </a:xfrm>
                            <a:prstGeom prst="rect">
                              <a:avLst/>
                            </a:prstGeom>
                            <a:noFill/>
                            <a:ln w="9525">
                              <a:noFill/>
                              <a:miter lim="800000"/>
                              <a:headEnd/>
                              <a:tailEnd/>
                            </a:ln>
                          </wps:spPr>
                          <wps:txbx>
                            <w:txbxContent>
                              <w:p w14:paraId="040BDB01" w14:textId="77777777" w:rsidR="00E00CA6" w:rsidRPr="00DF1D39" w:rsidRDefault="00E00CA6" w:rsidP="00E00CA6">
                                <w:pPr>
                                  <w:rPr>
                                    <w:b/>
                                    <w:bCs/>
                                    <w:sz w:val="28"/>
                                    <w:szCs w:val="28"/>
                                  </w:rPr>
                                </w:pPr>
                                <w:r>
                                  <w:rPr>
                                    <w:b/>
                                    <w:bCs/>
                                    <w:sz w:val="28"/>
                                    <w:szCs w:val="28"/>
                                  </w:rPr>
                                  <w:t>Low Emissions</w:t>
                                </w:r>
                              </w:p>
                            </w:txbxContent>
                          </wps:txbx>
                          <wps:bodyPr rot="0" vert="horz" wrap="square" lIns="91440" tIns="45720" rIns="91440" bIns="45720" anchor="t" anchorCtr="0">
                            <a:noAutofit/>
                          </wps:bodyPr>
                        </wps:wsp>
                        <wps:wsp>
                          <wps:cNvPr id="213" name="Text Box 2"/>
                          <wps:cNvSpPr txBox="1">
                            <a:spLocks noChangeArrowheads="1"/>
                          </wps:cNvSpPr>
                          <wps:spPr bwMode="auto">
                            <a:xfrm>
                              <a:off x="4349985" y="3403577"/>
                              <a:ext cx="1219200" cy="436245"/>
                            </a:xfrm>
                            <a:prstGeom prst="rect">
                              <a:avLst/>
                            </a:prstGeom>
                            <a:noFill/>
                            <a:ln w="9525">
                              <a:noFill/>
                              <a:miter lim="800000"/>
                              <a:headEnd/>
                              <a:tailEnd/>
                            </a:ln>
                          </wps:spPr>
                          <wps:txbx>
                            <w:txbxContent>
                              <w:p w14:paraId="2AAFAA68" w14:textId="77777777" w:rsidR="00E00CA6" w:rsidRPr="00DF1D39" w:rsidRDefault="00E00CA6" w:rsidP="00E00CA6">
                                <w:pPr>
                                  <w:rPr>
                                    <w:b/>
                                    <w:bCs/>
                                    <w:sz w:val="28"/>
                                    <w:szCs w:val="28"/>
                                  </w:rPr>
                                </w:pPr>
                                <w:r>
                                  <w:rPr>
                                    <w:b/>
                                    <w:bCs/>
                                    <w:sz w:val="28"/>
                                    <w:szCs w:val="28"/>
                                  </w:rPr>
                                  <w:t>Nature Based</w:t>
                                </w:r>
                              </w:p>
                            </w:txbxContent>
                          </wps:txbx>
                          <wps:bodyPr rot="0" vert="horz" wrap="square" lIns="91440" tIns="45720" rIns="91440" bIns="45720" anchor="t" anchorCtr="0">
                            <a:noAutofit/>
                          </wps:bodyPr>
                        </wps:wsp>
                        <wps:wsp>
                          <wps:cNvPr id="214" name="Text Box 2"/>
                          <wps:cNvSpPr txBox="1">
                            <a:spLocks noChangeArrowheads="1"/>
                          </wps:cNvSpPr>
                          <wps:spPr bwMode="auto">
                            <a:xfrm>
                              <a:off x="766474" y="3923921"/>
                              <a:ext cx="1533525" cy="670560"/>
                            </a:xfrm>
                            <a:prstGeom prst="rect">
                              <a:avLst/>
                            </a:prstGeom>
                            <a:noFill/>
                            <a:ln w="9525">
                              <a:noFill/>
                              <a:miter lim="800000"/>
                              <a:headEnd/>
                              <a:tailEnd/>
                            </a:ln>
                          </wps:spPr>
                          <wps:txbx>
                            <w:txbxContent>
                              <w:p w14:paraId="369B1B5C" w14:textId="77777777" w:rsidR="00E00CA6" w:rsidRPr="00DF1D39" w:rsidRDefault="00E00CA6" w:rsidP="00E00CA6">
                                <w:pPr>
                                  <w:rPr>
                                    <w:b/>
                                    <w:bCs/>
                                    <w:sz w:val="28"/>
                                    <w:szCs w:val="28"/>
                                  </w:rPr>
                                </w:pPr>
                                <w:r>
                                  <w:rPr>
                                    <w:b/>
                                    <w:bCs/>
                                    <w:sz w:val="28"/>
                                    <w:szCs w:val="28"/>
                                  </w:rPr>
                                  <w:t>Equitable &amp; Person Centred</w:t>
                                </w:r>
                              </w:p>
                            </w:txbxContent>
                          </wps:txbx>
                          <wps:bodyPr rot="0" vert="horz" wrap="square" lIns="91440" tIns="45720" rIns="91440" bIns="45720" anchor="t" anchorCtr="0">
                            <a:noAutofit/>
                          </wps:bodyPr>
                        </wps:wsp>
                        <wps:wsp>
                          <wps:cNvPr id="215" name="Text Box 2"/>
                          <wps:cNvSpPr txBox="1">
                            <a:spLocks noChangeArrowheads="1"/>
                          </wps:cNvSpPr>
                          <wps:spPr bwMode="auto">
                            <a:xfrm>
                              <a:off x="-109829" y="2233009"/>
                              <a:ext cx="876300" cy="436245"/>
                            </a:xfrm>
                            <a:prstGeom prst="rect">
                              <a:avLst/>
                            </a:prstGeom>
                            <a:noFill/>
                            <a:ln w="9525">
                              <a:noFill/>
                              <a:miter lim="800000"/>
                              <a:headEnd/>
                              <a:tailEnd/>
                            </a:ln>
                          </wps:spPr>
                          <wps:txbx>
                            <w:txbxContent>
                              <w:p w14:paraId="6C3ACDB6" w14:textId="77777777" w:rsidR="00E00CA6" w:rsidRPr="00DF1D39" w:rsidRDefault="00E00CA6" w:rsidP="00E00CA6">
                                <w:pPr>
                                  <w:rPr>
                                    <w:b/>
                                    <w:bCs/>
                                    <w:sz w:val="28"/>
                                    <w:szCs w:val="28"/>
                                  </w:rPr>
                                </w:pPr>
                                <w:r>
                                  <w:rPr>
                                    <w:b/>
                                    <w:bCs/>
                                    <w:sz w:val="28"/>
                                    <w:szCs w:val="28"/>
                                  </w:rPr>
                                  <w:t>Resilient</w:t>
                                </w:r>
                              </w:p>
                            </w:txbxContent>
                          </wps:txbx>
                          <wps:bodyPr rot="0" vert="horz" wrap="square" lIns="91440" tIns="45720" rIns="91440" bIns="45720" anchor="t" anchorCtr="0">
                            <a:noAutofit/>
                          </wps:bodyPr>
                        </wps:wsp>
                      </wpg:grpSp>
                    </wpg:wgp>
                  </a:graphicData>
                </a:graphic>
              </wp:inline>
            </w:drawing>
          </mc:Choice>
          <mc:Fallback>
            <w:pict>
              <v:group w14:anchorId="5B282029" id="Group 201" o:spid="_x0000_s1026" style="width:452.75pt;height:360.2pt;mso-position-horizontal-relative:char;mso-position-vertical-relative:line" coordorigin="-1098,762" coordsize="56790,45182"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&#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2lsbGVycywgQnJldAAABZADAAIAAAAUAAAQppAEAAIA&#10;AAAUAAAQupKRAAIAAAADODIAAJKSAAIAAAADODIAAOocAAcAAAgMAAAI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jI6MDQ6MTkgMTA6MTU6MzkAMjAyMjowNDoxOSAxMDoxNTozOQAAAFcAaQBsAGwAZQByAHMALAAg&#10;AEIAcgBlAHQAAAD/4Qsg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yMi0wNC0xOVQx&#10;MDoxNTozOS44MjE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V2lsbGVycywgQnJldD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CKAK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dpbGxlcnMsIEJyZXQAAAWQAwACAAAAFAAAEKaQBAACAAAAFAAAELqSkQACAAAAAzA5&#10;AACSkgACAAAAAzA5AADqHAAHAAAIDAAACJo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IyOjA0OjE5IDEwOjE0OjM2&#10;ADIwMjI6MDQ6MTkgMTA6MTQ6MzYAAABXAGkAbABsAGUAcgBzACwAIABCAHIAZQB0AAAA/+ELIG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jItMDQtMTlUMTA6MTQ6MzYuMDg5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ldpbGxlcnMsIEJyZXQ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AmQ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aWxsZXJzLCBCcmV0AAAFkAMAAgAAABQAABCmkAQAAgAAABQAABC6kpEAAgAAAAMxOQAAkpIAAgAA&#10;AAMxOQAA6hwABwAACAwAAAi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yMjowNDoxOSAxMDoxMjo0MQAyMDIyOjA0&#10;OjE5IDEwOjEyOjQxAAAAVwBpAGwAbABlAHIAcwAsACAAQgByAGUAdAAAAP/hCyB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IyLTA0LTE5VDEwOjEyOjQxLjE4OD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XaWxsZXJz&#10;LCBCcmV0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J0A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2lsbGVycywgQnJldAAABZADAAIAAAAUAAAQppAEAAIAAAAUAAAQ&#10;upKRAAIAAAADOTgAAJKSAAIAAAADOTgAAOocAAcAAAgMAAAIm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jI6MDQ6&#10;MTkgMTA6MTY6MjUAMjAyMjowNDoxOSAxMDoxNjoyNQAAAFcAaQBsAGwAZQByAHMALAAgAEIAcgBl&#10;AHQAAAD/4Qsg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yMi0wNC0xOVQxMDoxNjoy&#10;NS45Nzg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V2lsbGVycywgQnJldD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CeA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GxlcnMsIEJyZXQAAAWQAwACAAAAFAAAEKaQ&#10;BAACAAAAFAAAELqSkQACAAAAAzI1AACSkgACAAAAAzI1AADqHAAHAAAIDAAACJo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IyOjA0OjE5IDEwOjE3OjM5ADIwMjI6MDQ6MTkgMTA6MTc6MzkAAABXAGkAbABsAGUAcgBz&#10;ACwAIABCAHIAZQB0AAAA/+ELI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jItMDQt&#10;MTlUMTA6MTc6MzkuMjUx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ldpbGxlcnMsIEJyZXQ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ApQC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">
                <v:group id="Group 202" o:spid="_x0000_s1027" style="position:absolute;left:5524;top:2476;width:43148;height:43053" coordsize="43148,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203" o:spid="_x0000_s1028" type="#_x0000_t56" style="position:absolute;left:14097;top:11715;width:16383;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" strokecolor="#1f3763 [1604]" strokeweight="4.5pt">
                    <v:fill r:id="rId25" o:title="" recolor="t" rotate="t" type="frame"/>
                  </v:shape>
                  <v:shapetype id="_x0000_t202" coordsize="21600,21600" o:spt="202" path="m,l,21600r21600,l21600,xe">
                    <v:stroke joinstyle="miter"/>
                    <v:path gradientshapeok="t" o:connecttype="rect"/>
                  </v:shapetype>
                  <v:shape id="_x0000_s1029" type="#_x0000_t202" style="position:absolute;left:15144;top:16287;width:1419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585F1733" w14:textId="77777777" w:rsidR="00E00CA6" w:rsidRPr="00FE692E" w:rsidRDefault="00E00CA6" w:rsidP="00E00CA6">
                          <w:pPr>
                            <w:jc w:val="center"/>
                            <w:rPr>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E692E">
                            <w:rPr>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Corporate Action</w:t>
                          </w:r>
                        </w:p>
                      </w:txbxContent>
                    </v:textbox>
                  </v:shape>
                  <v:shape id="Pentagon 205" o:spid="_x0000_s1030" type="#_x0000_t56" style="position:absolute;left:26765;top:16383;width:16383;height:16287;rotation:-23417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" strokecolor="#1f3763 [1604]" strokeweight="4.5pt">
                    <v:fill r:id="rId26" o:title="" recolor="t" rotate="t" type="frame"/>
                  </v:shape>
                  <v:shape id="Pentagon 206" o:spid="_x0000_s1031" type="#_x0000_t56" style="position:absolute;left:21907;width:16383;height:16287;rotation:-23417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" strokecolor="#1f3763 [1604]" strokeweight="4.5pt">
                    <v:fill r:id="rId27" o:title="" recolor="t" rotate="t" type="frame"/>
                    <v:textbox>
                      <w:txbxContent>
                        <w:p w14:paraId="3B2CC519" w14:textId="77777777" w:rsidR="00E00CA6" w:rsidRDefault="00E00CA6" w:rsidP="00E00CA6">
                          <w:pPr>
                            <w:jc w:val="center"/>
                          </w:pPr>
                        </w:p>
                      </w:txbxContent>
                    </v:textbox>
                  </v:shape>
                  <v:shape id="Pentagon 207" o:spid="_x0000_s1032" type="#_x0000_t56" style="position:absolute;left:5238;width:16383;height:16287;rotation:-23417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" strokecolor="#1f3763 [1604]" strokeweight="4.5pt">
                    <v:fill r:id="rId28" o:title="" recolor="t" rotate="t" type="frame"/>
                    <v:textbox>
                      <w:txbxContent>
                        <w:p w14:paraId="6495DD75" w14:textId="77777777" w:rsidR="00E00CA6" w:rsidRDefault="00E00CA6" w:rsidP="00E00CA6">
                          <w:pPr>
                            <w:jc w:val="center"/>
                          </w:pPr>
                        </w:p>
                      </w:txbxContent>
                    </v:textbox>
                  </v:shape>
                  <v:shape id="Pentagon 208" o:spid="_x0000_s1033" type="#_x0000_t56" style="position:absolute;top:16383;width:16383;height:16287;rotation:-23417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" strokecolor="#1f3763 [1604]" strokeweight="4.5pt">
                    <v:fill r:id="rId29" o:title="" recolor="t" rotate="t" type="frame"/>
                    <v:textbox>
                      <w:txbxContent>
                        <w:p w14:paraId="7B6E7F03" w14:textId="77777777" w:rsidR="00E00CA6" w:rsidRDefault="00E00CA6" w:rsidP="00E00CA6">
                          <w:pPr>
                            <w:jc w:val="center"/>
                          </w:pPr>
                          <w:r>
                            <w:t>CV</w:t>
                          </w:r>
                        </w:p>
                      </w:txbxContent>
                    </v:textbox>
                  </v:shape>
                  <v:shape id="Pentagon 209" o:spid="_x0000_s1034" type="#_x0000_t56" style="position:absolute;left:13716;top:26765;width:16383;height:16288;rotation:-24499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" strokecolor="#1f3763 [1604]" strokeweight="4.5pt">
                    <v:fill r:id="rId30" o:title="" recolor="t" rotate="t" type="frame"/>
                    <v:textbox>
                      <w:txbxContent>
                        <w:p w14:paraId="2CE7C91D" w14:textId="77777777" w:rsidR="00E00CA6" w:rsidRDefault="00E00CA6" w:rsidP="00E00CA6">
                          <w:pPr>
                            <w:jc w:val="center"/>
                          </w:pPr>
                          <w:r>
                            <w:t>CV</w:t>
                          </w:r>
                        </w:p>
                      </w:txbxContent>
                    </v:textbox>
                  </v:shape>
                </v:group>
                <v:group id="Group 210" o:spid="_x0000_s1035" style="position:absolute;left:-1098;top:762;width:56789;height:45182" coordorigin="-1098,762" coordsize="56790,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_x0000_s1036" type="#_x0000_t202" style="position:absolute;left:36004;top:762;width:1533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5DA930A" w14:textId="77777777" w:rsidR="00E00CA6" w:rsidRPr="00DF1D39" w:rsidRDefault="00E00CA6" w:rsidP="00E00CA6">
                          <w:pPr>
                            <w:rPr>
                              <w:b/>
                              <w:bCs/>
                              <w:sz w:val="28"/>
                              <w:szCs w:val="28"/>
                            </w:rPr>
                          </w:pPr>
                          <w:r w:rsidRPr="00DF1D39">
                            <w:rPr>
                              <w:b/>
                              <w:bCs/>
                              <w:sz w:val="28"/>
                              <w:szCs w:val="28"/>
                            </w:rPr>
                            <w:t>Circular Economy</w:t>
                          </w:r>
                        </w:p>
                      </w:txbxContent>
                    </v:textbox>
                  </v:shape>
                  <v:shape id="_x0000_s1037" type="#_x0000_t202" style="position:absolute;left:-1098;top:5832;width:12858;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040BDB01" w14:textId="77777777" w:rsidR="00E00CA6" w:rsidRPr="00DF1D39" w:rsidRDefault="00E00CA6" w:rsidP="00E00CA6">
                          <w:pPr>
                            <w:rPr>
                              <w:b/>
                              <w:bCs/>
                              <w:sz w:val="28"/>
                              <w:szCs w:val="28"/>
                            </w:rPr>
                          </w:pPr>
                          <w:r>
                            <w:rPr>
                              <w:b/>
                              <w:bCs/>
                              <w:sz w:val="28"/>
                              <w:szCs w:val="28"/>
                            </w:rPr>
                            <w:t>Low Emissions</w:t>
                          </w:r>
                        </w:p>
                      </w:txbxContent>
                    </v:textbox>
                  </v:shape>
                  <v:shape id="_x0000_s1038" type="#_x0000_t202" style="position:absolute;left:43499;top:34035;width:12192;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2AAFAA68" w14:textId="77777777" w:rsidR="00E00CA6" w:rsidRPr="00DF1D39" w:rsidRDefault="00E00CA6" w:rsidP="00E00CA6">
                          <w:pPr>
                            <w:rPr>
                              <w:b/>
                              <w:bCs/>
                              <w:sz w:val="28"/>
                              <w:szCs w:val="28"/>
                            </w:rPr>
                          </w:pPr>
                          <w:r>
                            <w:rPr>
                              <w:b/>
                              <w:bCs/>
                              <w:sz w:val="28"/>
                              <w:szCs w:val="28"/>
                            </w:rPr>
                            <w:t>Nature Based</w:t>
                          </w:r>
                        </w:p>
                      </w:txbxContent>
                    </v:textbox>
                  </v:shape>
                  <v:shape id="_x0000_s1039" type="#_x0000_t202" style="position:absolute;left:7664;top:39239;width:15335;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369B1B5C" w14:textId="77777777" w:rsidR="00E00CA6" w:rsidRPr="00DF1D39" w:rsidRDefault="00E00CA6" w:rsidP="00E00CA6">
                          <w:pPr>
                            <w:rPr>
                              <w:b/>
                              <w:bCs/>
                              <w:sz w:val="28"/>
                              <w:szCs w:val="28"/>
                            </w:rPr>
                          </w:pPr>
                          <w:r>
                            <w:rPr>
                              <w:b/>
                              <w:bCs/>
                              <w:sz w:val="28"/>
                              <w:szCs w:val="28"/>
                            </w:rPr>
                            <w:t>Equitable &amp; Person Centred</w:t>
                          </w:r>
                        </w:p>
                      </w:txbxContent>
                    </v:textbox>
                  </v:shape>
                  <v:shape id="_x0000_s1040" type="#_x0000_t202" style="position:absolute;left:-1098;top:22330;width:8762;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C3ACDB6" w14:textId="77777777" w:rsidR="00E00CA6" w:rsidRPr="00DF1D39" w:rsidRDefault="00E00CA6" w:rsidP="00E00CA6">
                          <w:pPr>
                            <w:rPr>
                              <w:b/>
                              <w:bCs/>
                              <w:sz w:val="28"/>
                              <w:szCs w:val="28"/>
                            </w:rPr>
                          </w:pPr>
                          <w:r>
                            <w:rPr>
                              <w:b/>
                              <w:bCs/>
                              <w:sz w:val="28"/>
                              <w:szCs w:val="28"/>
                            </w:rPr>
                            <w:t>Resilient</w:t>
                          </w:r>
                        </w:p>
                      </w:txbxContent>
                    </v:textbox>
                  </v:shape>
                </v:group>
                <w10:anchorlock/>
              </v:group>
            </w:pict>
          </mc:Fallback>
        </mc:AlternateContent>
      </w:r>
    </w:p>
    <w:p w14:paraId="65767622" w14:textId="77777777" w:rsidR="00E00CA6" w:rsidRDefault="00E00CA6" w:rsidP="00E00CA6">
      <w:pPr>
        <w:jc w:val="both"/>
        <w:rPr>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9EF3DC" w14:textId="2153B129" w:rsidR="00E00CA6" w:rsidRPr="00030218" w:rsidRDefault="4D04DE30" w:rsidP="00781852">
      <w:pPr>
        <w:ind w:left="720" w:hanging="720"/>
        <w:jc w:val="both"/>
        <w:rPr>
          <w:rFonts w:eastAsia="Calibri"/>
          <w:sz w:val="24"/>
          <w:szCs w:val="24"/>
        </w:rPr>
      </w:pPr>
      <w:r w:rsidRPr="628C41B3">
        <w:rPr>
          <w:rFonts w:eastAsia="Calibri"/>
          <w:sz w:val="24"/>
          <w:szCs w:val="24"/>
        </w:rPr>
        <w:t>2.1</w:t>
      </w:r>
      <w:r w:rsidR="0A5F2B79" w:rsidRPr="628C41B3">
        <w:rPr>
          <w:rFonts w:eastAsia="Calibri"/>
          <w:sz w:val="24"/>
          <w:szCs w:val="24"/>
        </w:rPr>
        <w:t>4</w:t>
      </w:r>
      <w:r w:rsidR="00E00CA6">
        <w:tab/>
      </w:r>
      <w:r w:rsidRPr="628C41B3">
        <w:rPr>
          <w:rFonts w:eastAsia="Calibri"/>
          <w:b/>
          <w:bCs/>
          <w:sz w:val="24"/>
          <w:szCs w:val="24"/>
        </w:rPr>
        <w:t>Monitoring progress in delivering outcomes and its impact upon our Quality of Life.</w:t>
      </w:r>
      <w:r w:rsidRPr="628C41B3">
        <w:rPr>
          <w:rFonts w:eastAsia="Calibri"/>
          <w:sz w:val="24"/>
          <w:szCs w:val="24"/>
        </w:rPr>
        <w:t xml:space="preserve"> A series of performance measures will be </w:t>
      </w:r>
      <w:r w:rsidR="5359C076" w:rsidRPr="628C41B3">
        <w:rPr>
          <w:rFonts w:eastAsia="Calibri"/>
          <w:sz w:val="24"/>
          <w:szCs w:val="24"/>
        </w:rPr>
        <w:t>introduced,</w:t>
      </w:r>
      <w:r w:rsidRPr="628C41B3">
        <w:rPr>
          <w:rFonts w:eastAsia="Calibri"/>
          <w:sz w:val="24"/>
          <w:szCs w:val="24"/>
        </w:rPr>
        <w:t xml:space="preserve"> and the plan is to produce a regular State of the City Report charting the progress towards sustainability over time.</w:t>
      </w:r>
    </w:p>
    <w:p w14:paraId="48FDFBEA"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52B6144D" w14:textId="75F95625" w:rsidR="00E00CA6" w:rsidRDefault="4D04DE30" w:rsidP="628C41B3">
      <w:pPr>
        <w:pStyle w:val="paragraph"/>
        <w:spacing w:before="0" w:beforeAutospacing="0" w:after="0" w:afterAutospacing="0"/>
        <w:ind w:left="720" w:hanging="720"/>
        <w:jc w:val="both"/>
        <w:textAlignment w:val="baseline"/>
        <w:rPr>
          <w:rStyle w:val="eop"/>
          <w:rFonts w:ascii="Calibri" w:hAnsi="Calibri" w:cs="Calibri"/>
        </w:rPr>
      </w:pPr>
      <w:r w:rsidRPr="628C41B3">
        <w:rPr>
          <w:rStyle w:val="normaltextrun"/>
          <w:rFonts w:ascii="Calibri" w:hAnsi="Calibri" w:cs="Calibri"/>
        </w:rPr>
        <w:t>2.1</w:t>
      </w:r>
      <w:r w:rsidR="702919C4" w:rsidRPr="628C41B3">
        <w:rPr>
          <w:rStyle w:val="normaltextrun"/>
          <w:rFonts w:ascii="Calibri" w:hAnsi="Calibri" w:cs="Calibri"/>
        </w:rPr>
        <w:t>5</w:t>
      </w:r>
      <w:r w:rsidR="00E00CA6">
        <w:tab/>
      </w:r>
      <w:r w:rsidRPr="628C41B3">
        <w:rPr>
          <w:rStyle w:val="normaltextrun"/>
          <w:rFonts w:ascii="Calibri" w:hAnsi="Calibri" w:cs="Calibri"/>
        </w:rPr>
        <w:t>The City Council was the first Unitary Authority to achieve corporate membership status with the Institute of Environmental Management &amp; Assessment (IEMA) the leading professional body concerning environmental and sustainability matters. the City Council plays an active role with IEMA in reflecting the local authority perspective in National policy, helping to promote and develop the highest standards in professional practice for delivering on environmental management and sustainability.</w:t>
      </w:r>
      <w:r w:rsidRPr="628C41B3">
        <w:rPr>
          <w:rStyle w:val="eop"/>
          <w:rFonts w:ascii="Calibri" w:hAnsi="Calibri" w:cs="Calibri"/>
        </w:rPr>
        <w:t> </w:t>
      </w:r>
    </w:p>
    <w:p w14:paraId="2E35B513"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rPr>
      </w:pPr>
    </w:p>
    <w:p w14:paraId="5D707158" w14:textId="42D5914C" w:rsidR="00E00CA6" w:rsidRDefault="4D04DE30" w:rsidP="628C41B3">
      <w:pPr>
        <w:pStyle w:val="paragraph"/>
        <w:spacing w:before="0" w:beforeAutospacing="0" w:after="0" w:afterAutospacing="0"/>
        <w:ind w:left="720" w:hanging="720"/>
        <w:jc w:val="both"/>
        <w:textAlignment w:val="baseline"/>
        <w:rPr>
          <w:rStyle w:val="eop"/>
          <w:rFonts w:ascii="Calibri" w:hAnsi="Calibri" w:cs="Calibri"/>
        </w:rPr>
      </w:pPr>
      <w:r w:rsidRPr="628C41B3">
        <w:rPr>
          <w:rStyle w:val="eop"/>
          <w:rFonts w:ascii="Calibri" w:hAnsi="Calibri" w:cs="Calibri"/>
        </w:rPr>
        <w:t>2.1</w:t>
      </w:r>
      <w:r w:rsidR="2D26607D" w:rsidRPr="628C41B3">
        <w:rPr>
          <w:rStyle w:val="eop"/>
          <w:rFonts w:ascii="Calibri" w:hAnsi="Calibri" w:cs="Calibri"/>
        </w:rPr>
        <w:t>6</w:t>
      </w:r>
      <w:r w:rsidR="00E00CA6">
        <w:tab/>
      </w:r>
      <w:r w:rsidRPr="628C41B3">
        <w:rPr>
          <w:rStyle w:val="eop"/>
          <w:rFonts w:ascii="Calibri" w:hAnsi="Calibri" w:cs="Calibri"/>
        </w:rPr>
        <w:t xml:space="preserve">The City Council also sees itself identifying issues, barriers and proposing practical solutions to address and using its lobbying, campaigning and advocacy role at a regional, national and international level proposing new policies, practices, standards and frameworks which will help to build a more sustainable future. </w:t>
      </w:r>
    </w:p>
    <w:p w14:paraId="3DB915D6" w14:textId="77777777" w:rsidR="00E00CA6" w:rsidRDefault="00E00CA6" w:rsidP="00E00CA6">
      <w:pPr>
        <w:pStyle w:val="paragraph"/>
        <w:spacing w:before="0" w:beforeAutospacing="0" w:after="0" w:afterAutospacing="0"/>
        <w:ind w:left="720" w:hanging="720"/>
        <w:jc w:val="both"/>
        <w:textAlignment w:val="baseline"/>
        <w:rPr>
          <w:rFonts w:ascii="Segoe UI" w:hAnsi="Segoe UI" w:cs="Segoe UI"/>
          <w:sz w:val="18"/>
          <w:szCs w:val="18"/>
        </w:rPr>
      </w:pPr>
    </w:p>
    <w:p w14:paraId="0087768E" w14:textId="77777777" w:rsidR="00E00CA6" w:rsidRPr="005A6727" w:rsidRDefault="00E00CA6" w:rsidP="00E00CA6">
      <w:pPr>
        <w:pStyle w:val="paragraph"/>
        <w:spacing w:before="0" w:beforeAutospacing="0" w:after="0" w:afterAutospacing="0"/>
        <w:ind w:left="720" w:hanging="720"/>
        <w:jc w:val="both"/>
        <w:textAlignment w:val="baseline"/>
        <w:rPr>
          <w:rFonts w:ascii="Segoe UI" w:hAnsi="Segoe UI" w:cs="Segoe UI"/>
          <w:sz w:val="18"/>
          <w:szCs w:val="18"/>
        </w:rPr>
      </w:pPr>
    </w:p>
    <w:p w14:paraId="67DBE7D2" w14:textId="77777777" w:rsidR="00E00CA6" w:rsidRDefault="00E00CA6" w:rsidP="00E00CA6">
      <w:pPr>
        <w:pStyle w:val="Heading1"/>
        <w:jc w:val="both"/>
        <w:rPr>
          <w:rStyle w:val="eop"/>
          <w:rFonts w:cstheme="minorHAnsi"/>
          <w:b/>
          <w:bCs/>
          <w:sz w:val="36"/>
          <w:szCs w:val="36"/>
        </w:rPr>
      </w:pPr>
      <w:bookmarkStart w:id="6" w:name="_Toc100157839"/>
      <w:bookmarkStart w:id="7" w:name="_Toc126056521"/>
      <w:r>
        <w:rPr>
          <w:rStyle w:val="Heading1Char"/>
          <w:rFonts w:cstheme="minorHAnsi"/>
          <w:b/>
          <w:bCs/>
          <w:sz w:val="36"/>
          <w:szCs w:val="36"/>
        </w:rPr>
        <w:t>3.0</w:t>
      </w:r>
      <w:r>
        <w:rPr>
          <w:rStyle w:val="Heading1Char"/>
          <w:rFonts w:cstheme="minorHAnsi"/>
          <w:b/>
          <w:bCs/>
          <w:sz w:val="36"/>
          <w:szCs w:val="36"/>
        </w:rPr>
        <w:tab/>
      </w:r>
      <w:r w:rsidRPr="0050312E">
        <w:rPr>
          <w:rStyle w:val="Heading1Char"/>
          <w:rFonts w:cstheme="minorHAnsi"/>
          <w:b/>
          <w:bCs/>
          <w:sz w:val="36"/>
          <w:szCs w:val="36"/>
        </w:rPr>
        <w:t>Vision</w:t>
      </w:r>
      <w:bookmarkEnd w:id="6"/>
      <w:bookmarkEnd w:id="7"/>
      <w:r w:rsidRPr="0050312E">
        <w:rPr>
          <w:rStyle w:val="eop"/>
          <w:rFonts w:cstheme="minorHAnsi"/>
          <w:b/>
          <w:bCs/>
          <w:sz w:val="36"/>
          <w:szCs w:val="36"/>
        </w:rPr>
        <w:t> </w:t>
      </w:r>
    </w:p>
    <w:p w14:paraId="7A595301" w14:textId="77777777" w:rsidR="00E00CA6" w:rsidRPr="009C2F65" w:rsidRDefault="00E00CA6" w:rsidP="00E00CA6"/>
    <w:p w14:paraId="4FD2525C"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rPr>
      </w:pPr>
      <w:r>
        <w:rPr>
          <w:rStyle w:val="normaltextrun"/>
          <w:rFonts w:ascii="Calibri" w:hAnsi="Calibri" w:cs="Calibri"/>
          <w:i/>
          <w:iCs/>
        </w:rPr>
        <w:t>3</w:t>
      </w:r>
      <w:r w:rsidRPr="009C2F65">
        <w:rPr>
          <w:rStyle w:val="normaltextrun"/>
          <w:rFonts w:ascii="Calibri" w:hAnsi="Calibri" w:cs="Calibri"/>
          <w:i/>
          <w:iCs/>
        </w:rPr>
        <w:t>.1</w:t>
      </w:r>
      <w:r>
        <w:rPr>
          <w:rStyle w:val="normaltextrun"/>
          <w:rFonts w:ascii="Calibri" w:hAnsi="Calibri" w:cs="Calibri"/>
          <w:b/>
          <w:bCs/>
          <w:i/>
          <w:iCs/>
        </w:rPr>
        <w:tab/>
      </w:r>
      <w:r w:rsidRPr="008B7CC7">
        <w:rPr>
          <w:rStyle w:val="eop"/>
          <w:rFonts w:ascii="Calibri" w:hAnsi="Calibri" w:cs="Calibri"/>
          <w:b/>
          <w:i/>
          <w:sz w:val="32"/>
          <w:szCs w:val="32"/>
        </w:rPr>
        <w:t xml:space="preserve">To make Coventry the UK’s leading Sustainable City </w:t>
      </w:r>
      <w:r w:rsidRPr="008B7CC7">
        <w:rPr>
          <w:rStyle w:val="eop"/>
          <w:rFonts w:ascii="Calibri" w:hAnsi="Calibri" w:cs="Calibri"/>
          <w:b/>
          <w:bCs/>
          <w:i/>
          <w:iCs/>
          <w:sz w:val="32"/>
          <w:szCs w:val="32"/>
        </w:rPr>
        <w:t>improving the quality of life for all</w:t>
      </w:r>
      <w:r w:rsidRPr="008B7CC7">
        <w:rPr>
          <w:rStyle w:val="normaltextrun"/>
          <w:rFonts w:ascii="Calibri" w:hAnsi="Calibri" w:cs="Calibri"/>
          <w:b/>
          <w:i/>
          <w:sz w:val="32"/>
          <w:szCs w:val="32"/>
        </w:rPr>
        <w:t>.</w:t>
      </w:r>
      <w:r>
        <w:rPr>
          <w:rStyle w:val="eop"/>
          <w:rFonts w:ascii="Calibri" w:hAnsi="Calibri" w:cs="Calibri"/>
        </w:rPr>
        <w:t> </w:t>
      </w:r>
    </w:p>
    <w:p w14:paraId="52AE7D25" w14:textId="77777777" w:rsidR="00E00CA6" w:rsidRDefault="00E00CA6" w:rsidP="00E00CA6">
      <w:pPr>
        <w:pStyle w:val="paragraph"/>
        <w:spacing w:before="0" w:beforeAutospacing="0" w:after="0" w:afterAutospacing="0"/>
        <w:ind w:left="720" w:hanging="720"/>
        <w:jc w:val="both"/>
        <w:textAlignment w:val="baseline"/>
        <w:rPr>
          <w:rFonts w:ascii="Segoe UI" w:hAnsi="Segoe UI" w:cs="Segoe UI"/>
        </w:rPr>
      </w:pPr>
    </w:p>
    <w:p w14:paraId="0B03D999" w14:textId="77777777" w:rsidR="00E00CA6" w:rsidRDefault="00E00CA6" w:rsidP="00E00CA6">
      <w:pPr>
        <w:pStyle w:val="paragraph"/>
        <w:spacing w:before="0" w:beforeAutospacing="0" w:after="0" w:afterAutospacing="0"/>
        <w:jc w:val="both"/>
        <w:textAlignment w:val="baseline"/>
        <w:rPr>
          <w:rFonts w:ascii="Segoe UI" w:hAnsi="Segoe UI" w:cs="Segoe UI"/>
          <w:sz w:val="18"/>
          <w:szCs w:val="18"/>
        </w:rPr>
      </w:pPr>
    </w:p>
    <w:p w14:paraId="2DBF7E4D" w14:textId="77777777" w:rsidR="00E00CA6" w:rsidRPr="001865E4" w:rsidRDefault="00E00CA6" w:rsidP="00E00CA6">
      <w:pPr>
        <w:pStyle w:val="paragraph"/>
        <w:spacing w:before="0" w:beforeAutospacing="0" w:after="0" w:afterAutospacing="0"/>
        <w:jc w:val="both"/>
        <w:textAlignment w:val="baseline"/>
        <w:rPr>
          <w:rStyle w:val="Heading1Char"/>
          <w:rFonts w:eastAsiaTheme="minorEastAsia" w:cstheme="minorBidi"/>
          <w:b/>
          <w:bCs/>
          <w:sz w:val="36"/>
          <w:szCs w:val="36"/>
        </w:rPr>
      </w:pPr>
      <w:bookmarkStart w:id="8" w:name="_Toc126056522"/>
      <w:r>
        <w:rPr>
          <w:rStyle w:val="Heading1Char"/>
          <w:rFonts w:eastAsiaTheme="minorEastAsia" w:cstheme="minorBidi"/>
          <w:b/>
          <w:bCs/>
          <w:sz w:val="36"/>
          <w:szCs w:val="36"/>
        </w:rPr>
        <w:t>4.0</w:t>
      </w:r>
      <w:r>
        <w:rPr>
          <w:rStyle w:val="Heading1Char"/>
          <w:rFonts w:eastAsiaTheme="minorEastAsia" w:cstheme="minorBidi"/>
          <w:b/>
          <w:bCs/>
          <w:sz w:val="36"/>
          <w:szCs w:val="36"/>
        </w:rPr>
        <w:tab/>
      </w:r>
      <w:r w:rsidRPr="001865E4">
        <w:rPr>
          <w:rStyle w:val="Heading1Char"/>
          <w:rFonts w:eastAsiaTheme="minorEastAsia" w:cstheme="minorBidi"/>
          <w:b/>
          <w:bCs/>
          <w:sz w:val="36"/>
          <w:szCs w:val="36"/>
        </w:rPr>
        <w:t>A key priority for delivering ‘The One Coventry Plan’</w:t>
      </w:r>
      <w:bookmarkEnd w:id="8"/>
    </w:p>
    <w:p w14:paraId="265D20E6"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r>
        <w:rPr>
          <w:rStyle w:val="normaltextrun"/>
          <w:rFonts w:ascii="Calibri" w:hAnsi="Calibri" w:cs="Calibri"/>
        </w:rPr>
        <w:t xml:space="preserve">                                                                                                                                                                                                              </w:t>
      </w:r>
    </w:p>
    <w:p w14:paraId="5DC3D19F" w14:textId="77777777" w:rsidR="00E00CA6" w:rsidRDefault="00E00CA6" w:rsidP="00E00CA6">
      <w:pPr>
        <w:pStyle w:val="paragraph"/>
        <w:spacing w:before="0" w:beforeAutospacing="0" w:after="0" w:afterAutospacing="0"/>
        <w:ind w:left="720" w:hanging="720"/>
        <w:jc w:val="both"/>
        <w:textAlignment w:val="baseline"/>
        <w:rPr>
          <w:rStyle w:val="normaltextrun"/>
          <w:rFonts w:ascii="Calibri" w:hAnsi="Calibri" w:cs="Calibri"/>
        </w:rPr>
      </w:pPr>
      <w:r>
        <w:rPr>
          <w:rStyle w:val="normaltextrun"/>
          <w:rFonts w:ascii="Calibri" w:hAnsi="Calibri" w:cs="Calibri"/>
        </w:rPr>
        <w:t>4.1</w:t>
      </w:r>
      <w:r>
        <w:rPr>
          <w:rStyle w:val="normaltextrun"/>
          <w:rFonts w:ascii="Calibri" w:hAnsi="Calibri" w:cs="Calibri"/>
        </w:rPr>
        <w:tab/>
        <w:t>Recently the</w:t>
      </w:r>
      <w:r w:rsidRPr="50FBF490">
        <w:rPr>
          <w:rStyle w:val="normaltextrun"/>
          <w:rFonts w:ascii="Calibri" w:hAnsi="Calibri" w:cs="Calibri"/>
        </w:rPr>
        <w:t xml:space="preserve"> City</w:t>
      </w:r>
      <w:r>
        <w:rPr>
          <w:rStyle w:val="normaltextrun"/>
          <w:rFonts w:ascii="Calibri" w:hAnsi="Calibri" w:cs="Calibri"/>
        </w:rPr>
        <w:t xml:space="preserve"> Council launched its One Coventry Plan 2022 – 2030 which identifies three key areas to address:</w:t>
      </w:r>
    </w:p>
    <w:p w14:paraId="3C4DB833" w14:textId="77777777" w:rsidR="00E00CA6" w:rsidRDefault="00E00CA6" w:rsidP="00E00CA6">
      <w:pPr>
        <w:pStyle w:val="paragraph"/>
        <w:numPr>
          <w:ilvl w:val="0"/>
          <w:numId w:val="17"/>
        </w:numPr>
        <w:spacing w:before="0" w:beforeAutospacing="0" w:after="0" w:afterAutospacing="0"/>
        <w:jc w:val="both"/>
        <w:textAlignment w:val="baseline"/>
        <w:rPr>
          <w:rStyle w:val="normaltextrun"/>
          <w:rFonts w:ascii="Calibri" w:hAnsi="Calibri" w:cs="Calibri"/>
        </w:rPr>
      </w:pPr>
      <w:r>
        <w:rPr>
          <w:rStyle w:val="normaltextrun"/>
          <w:rFonts w:ascii="Calibri" w:hAnsi="Calibri" w:cs="Calibri"/>
        </w:rPr>
        <w:t xml:space="preserve">Increasing the economic prosperity of the City and region </w:t>
      </w:r>
    </w:p>
    <w:p w14:paraId="0CA04489" w14:textId="77777777" w:rsidR="00E00CA6" w:rsidRDefault="00E00CA6" w:rsidP="00E00CA6">
      <w:pPr>
        <w:pStyle w:val="paragraph"/>
        <w:numPr>
          <w:ilvl w:val="0"/>
          <w:numId w:val="17"/>
        </w:numPr>
        <w:spacing w:before="0" w:beforeAutospacing="0" w:after="0" w:afterAutospacing="0"/>
        <w:jc w:val="both"/>
        <w:textAlignment w:val="baseline"/>
        <w:rPr>
          <w:rStyle w:val="normaltextrun"/>
          <w:rFonts w:ascii="Calibri" w:hAnsi="Calibri" w:cs="Calibri"/>
        </w:rPr>
      </w:pPr>
      <w:r>
        <w:rPr>
          <w:rStyle w:val="normaltextrun"/>
          <w:rFonts w:ascii="Calibri" w:hAnsi="Calibri" w:cs="Calibri"/>
        </w:rPr>
        <w:t>Improving outcomes and tackling inequalities within our communities</w:t>
      </w:r>
    </w:p>
    <w:p w14:paraId="7B720499" w14:textId="4DD88648" w:rsidR="00E00CA6" w:rsidRDefault="00E00CA6" w:rsidP="09147063">
      <w:pPr>
        <w:pStyle w:val="paragraph"/>
        <w:numPr>
          <w:ilvl w:val="0"/>
          <w:numId w:val="17"/>
        </w:numPr>
        <w:spacing w:before="0" w:beforeAutospacing="0" w:after="0" w:afterAutospacing="0"/>
        <w:textAlignment w:val="baseline"/>
        <w:rPr>
          <w:rStyle w:val="normaltextrun"/>
          <w:rFonts w:ascii="Calibri" w:hAnsi="Calibri" w:cs="Calibri"/>
        </w:rPr>
      </w:pPr>
      <w:r w:rsidRPr="09147063">
        <w:rPr>
          <w:rStyle w:val="normaltextrun"/>
          <w:rFonts w:ascii="Calibri" w:hAnsi="Calibri" w:cs="Calibri"/>
        </w:rPr>
        <w:t>Tackling the Causes and consequences</w:t>
      </w:r>
      <w:r w:rsidR="2A22AAD5" w:rsidRPr="09147063">
        <w:rPr>
          <w:rStyle w:val="normaltextrun"/>
          <w:rFonts w:ascii="Calibri" w:hAnsi="Calibri" w:cs="Calibri"/>
        </w:rPr>
        <w:t xml:space="preserve"> of climate change</w:t>
      </w:r>
      <w:r w:rsidRPr="09147063">
        <w:rPr>
          <w:rStyle w:val="normaltextrun"/>
          <w:rFonts w:ascii="Calibri" w:hAnsi="Calibri" w:cs="Calibri"/>
        </w:rPr>
        <w:t xml:space="preserve">                                     </w:t>
      </w:r>
    </w:p>
    <w:p w14:paraId="602750B3"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5F4FCB40"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r>
        <w:rPr>
          <w:noProof/>
        </w:rPr>
        <w:t xml:space="preserve">              </w:t>
      </w:r>
      <w:r>
        <w:rPr>
          <w:noProof/>
        </w:rPr>
        <w:drawing>
          <wp:inline distT="0" distB="0" distL="0" distR="0" wp14:anchorId="58D83672" wp14:editId="79AD93FE">
            <wp:extent cx="4572000" cy="2228850"/>
            <wp:effectExtent l="0" t="0" r="0" b="0"/>
            <wp:docPr id="3" name="Picture 3" descr="One Coventry Plan | Let's Talk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Coventry Plan | Let's Talk Coventry"/>
                    <pic:cNvPicPr>
                      <a:picLocks noChangeAspect="1" noChangeArrowheads="1"/>
                    </pic:cNvPicPr>
                  </pic:nvPicPr>
                  <pic:blipFill rotWithShape="1">
                    <a:blip r:embed="rId31">
                      <a:extLst>
                        <a:ext uri="{28A0092B-C50C-407E-A947-70E740481C1C}">
                          <a14:useLocalDpi xmlns:a14="http://schemas.microsoft.com/office/drawing/2010/main" val="0"/>
                        </a:ext>
                      </a:extLst>
                    </a:blip>
                    <a:srcRect t="12777" b="22223"/>
                    <a:stretch/>
                  </pic:blipFill>
                  <pic:spPr bwMode="auto">
                    <a:xfrm>
                      <a:off x="0" y="0"/>
                      <a:ext cx="4572000"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1335497E"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7E51282F" w14:textId="03BC2498" w:rsidR="00E00CA6" w:rsidRDefault="4D04DE30" w:rsidP="628C41B3">
      <w:pPr>
        <w:pStyle w:val="paragraph"/>
        <w:spacing w:before="0" w:beforeAutospacing="0" w:after="0" w:afterAutospacing="0"/>
        <w:ind w:left="720" w:hanging="720"/>
        <w:jc w:val="both"/>
        <w:textAlignment w:val="baseline"/>
        <w:rPr>
          <w:rStyle w:val="normaltextrun"/>
          <w:rFonts w:ascii="Calibri" w:hAnsi="Calibri" w:cs="Calibri"/>
        </w:rPr>
      </w:pPr>
      <w:r w:rsidRPr="628C41B3">
        <w:rPr>
          <w:rStyle w:val="normaltextrun"/>
          <w:rFonts w:ascii="Calibri" w:hAnsi="Calibri" w:cs="Calibri"/>
        </w:rPr>
        <w:t>4.2</w:t>
      </w:r>
      <w:r w:rsidR="00E00CA6">
        <w:tab/>
      </w:r>
      <w:r w:rsidRPr="628C41B3">
        <w:rPr>
          <w:rStyle w:val="normaltextrun"/>
          <w:rFonts w:ascii="Calibri" w:hAnsi="Calibri" w:cs="Calibri"/>
        </w:rPr>
        <w:t>It is worth noting that this Climate Change Strategy will play a significant role in assisting the delivery of all three of the above objectives and not just the tackling of the causes and consequences of climate change</w:t>
      </w:r>
      <w:r w:rsidR="0E1842C2" w:rsidRPr="628C41B3">
        <w:rPr>
          <w:rStyle w:val="normaltextrun"/>
          <w:rFonts w:ascii="Calibri" w:hAnsi="Calibri" w:cs="Calibri"/>
        </w:rPr>
        <w:t xml:space="preserve"> it also addresses wider sustainability issues</w:t>
      </w:r>
      <w:r w:rsidRPr="628C41B3">
        <w:rPr>
          <w:rStyle w:val="normaltextrun"/>
          <w:rFonts w:ascii="Calibri" w:hAnsi="Calibri" w:cs="Calibri"/>
        </w:rPr>
        <w:t xml:space="preserve">.  </w:t>
      </w:r>
    </w:p>
    <w:p w14:paraId="0A7F82DF"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58CC58C9" w14:textId="77777777" w:rsidR="00E00CA6" w:rsidRDefault="00E00CA6" w:rsidP="00E00CA6">
      <w:pPr>
        <w:pStyle w:val="paragraph"/>
        <w:spacing w:before="0" w:beforeAutospacing="0" w:after="0" w:afterAutospacing="0"/>
        <w:ind w:left="720" w:hanging="720"/>
        <w:jc w:val="both"/>
        <w:textAlignment w:val="baseline"/>
        <w:rPr>
          <w:rStyle w:val="normaltextrun"/>
          <w:rFonts w:ascii="Calibri" w:hAnsi="Calibri" w:cs="Calibri"/>
        </w:rPr>
      </w:pPr>
      <w:r>
        <w:rPr>
          <w:rStyle w:val="normaltextrun"/>
          <w:rFonts w:ascii="Calibri" w:hAnsi="Calibri" w:cs="Calibri"/>
        </w:rPr>
        <w:t>4.3</w:t>
      </w:r>
      <w:r>
        <w:rPr>
          <w:rStyle w:val="normaltextrun"/>
          <w:rFonts w:ascii="Calibri" w:hAnsi="Calibri" w:cs="Calibri"/>
        </w:rPr>
        <w:tab/>
        <w:t>Sustainability is often considered to be all about the environment when in fact it is also as focused on tackling economic and social issues as well as environmental and sustainable development is about addressing those three areas in an integrated way.</w:t>
      </w:r>
    </w:p>
    <w:p w14:paraId="32770491"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1AF6F795" w14:textId="77777777" w:rsidR="00E00CA6" w:rsidRPr="00EC61F0" w:rsidRDefault="00E00CA6" w:rsidP="00E00CA6">
      <w:pPr>
        <w:pStyle w:val="paragraph"/>
        <w:spacing w:before="0" w:beforeAutospacing="0" w:after="0" w:afterAutospacing="0"/>
        <w:jc w:val="both"/>
        <w:textAlignment w:val="baseline"/>
        <w:rPr>
          <w:rStyle w:val="normaltextrun"/>
          <w:rFonts w:ascii="Calibri" w:hAnsi="Calibri" w:cs="Calibri"/>
          <w:b/>
          <w:bCs/>
        </w:rPr>
      </w:pPr>
      <w:r w:rsidRPr="00394A94">
        <w:rPr>
          <w:rStyle w:val="normaltextrun"/>
          <w:rFonts w:ascii="Calibri" w:hAnsi="Calibri" w:cs="Calibri"/>
        </w:rPr>
        <w:t>4.4</w:t>
      </w:r>
      <w:r>
        <w:rPr>
          <w:rStyle w:val="normaltextrun"/>
          <w:rFonts w:ascii="Calibri" w:hAnsi="Calibri" w:cs="Calibri"/>
          <w:b/>
          <w:bCs/>
        </w:rPr>
        <w:tab/>
      </w:r>
      <w:r w:rsidRPr="00EC61F0">
        <w:rPr>
          <w:rStyle w:val="normaltextrun"/>
          <w:rFonts w:ascii="Calibri" w:hAnsi="Calibri" w:cs="Calibri"/>
          <w:b/>
          <w:bCs/>
        </w:rPr>
        <w:t>Increase economic prosperity</w:t>
      </w:r>
    </w:p>
    <w:p w14:paraId="0F84DEDB" w14:textId="77777777" w:rsidR="00E00CA6" w:rsidRDefault="00E00CA6" w:rsidP="00E00CA6">
      <w:pPr>
        <w:pStyle w:val="paragraph"/>
        <w:spacing w:before="0" w:beforeAutospacing="0" w:after="0" w:afterAutospacing="0"/>
        <w:ind w:left="720"/>
        <w:jc w:val="both"/>
        <w:textAlignment w:val="baseline"/>
        <w:rPr>
          <w:rStyle w:val="normaltextrun"/>
          <w:rFonts w:ascii="Calibri" w:hAnsi="Calibri" w:cs="Calibri"/>
        </w:rPr>
      </w:pPr>
      <w:r>
        <w:rPr>
          <w:rStyle w:val="normaltextrun"/>
          <w:rFonts w:ascii="Calibri" w:hAnsi="Calibri" w:cs="Calibri"/>
        </w:rPr>
        <w:t xml:space="preserve">In 2019 the UK Parliament passed legislation to commit the UK to reducing net emissions of greenhouse gases by 100% by 2050.  Reaching net zero will require significant changes right across the economy, there will be a need for substantial levels of investment in developing the new technologies and business activities to improve the efficiency of use of raw materials and energy and to minimise waste and pollution.   </w:t>
      </w:r>
    </w:p>
    <w:p w14:paraId="77663539"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2714B85B" w14:textId="77777777" w:rsidR="00E00CA6" w:rsidRDefault="00E00CA6" w:rsidP="00E00CA6">
      <w:pPr>
        <w:pStyle w:val="paragraph"/>
        <w:spacing w:before="0" w:beforeAutospacing="0" w:after="0" w:afterAutospacing="0"/>
        <w:ind w:left="720" w:hanging="720"/>
        <w:jc w:val="both"/>
        <w:textAlignment w:val="baseline"/>
        <w:rPr>
          <w:rStyle w:val="normaltextrun"/>
          <w:rFonts w:ascii="Calibri" w:hAnsi="Calibri" w:cs="Calibri"/>
        </w:rPr>
      </w:pPr>
      <w:r>
        <w:rPr>
          <w:rStyle w:val="normaltextrun"/>
          <w:rFonts w:ascii="Calibri" w:hAnsi="Calibri" w:cs="Calibri"/>
        </w:rPr>
        <w:t>4.5</w:t>
      </w:r>
      <w:r>
        <w:rPr>
          <w:rStyle w:val="normaltextrun"/>
          <w:rFonts w:ascii="Calibri" w:hAnsi="Calibri" w:cs="Calibri"/>
        </w:rPr>
        <w:tab/>
        <w:t xml:space="preserve">The UK’s Climate Change Committee estimates that the UK will need to invest £1.4 trillion between 2020 to 2050 to reach Net Zero.  Official estimates suggest that the UK’s green economy already supports 200.000 to 400,000 jobs and that growth in the green economy could grow to between 1.4 and 2.5 million jobs in total (source: Green Growth: Opportunities for the UK a report for the Lloyds Banking Group July 2021).  The areas of activity identified in the Low Emissions and Circular Economy Sections of the strategy are the ones most likely to contribute to the increased economic prosperity whilst the Resilience activities would help to safeguard areas from economic loss.   </w:t>
      </w:r>
    </w:p>
    <w:p w14:paraId="60F13D38"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21C67618" w14:textId="77777777" w:rsidR="00E00CA6" w:rsidRPr="00861652" w:rsidRDefault="00E00CA6" w:rsidP="00E00CA6">
      <w:pPr>
        <w:pStyle w:val="paragraph"/>
        <w:spacing w:before="0" w:beforeAutospacing="0" w:after="0" w:afterAutospacing="0"/>
        <w:jc w:val="both"/>
        <w:textAlignment w:val="baseline"/>
        <w:rPr>
          <w:rStyle w:val="normaltextrun"/>
          <w:rFonts w:ascii="Calibri" w:hAnsi="Calibri" w:cs="Calibri"/>
          <w:b/>
          <w:bCs/>
        </w:rPr>
      </w:pPr>
      <w:r w:rsidRPr="00394A94">
        <w:rPr>
          <w:rStyle w:val="normaltextrun"/>
          <w:rFonts w:ascii="Calibri" w:hAnsi="Calibri" w:cs="Calibri"/>
        </w:rPr>
        <w:t>4.6</w:t>
      </w:r>
      <w:r>
        <w:rPr>
          <w:rStyle w:val="normaltextrun"/>
          <w:rFonts w:ascii="Calibri" w:hAnsi="Calibri" w:cs="Calibri"/>
          <w:b/>
          <w:bCs/>
        </w:rPr>
        <w:tab/>
      </w:r>
      <w:r w:rsidRPr="00861652">
        <w:rPr>
          <w:rStyle w:val="normaltextrun"/>
          <w:rFonts w:ascii="Calibri" w:hAnsi="Calibri" w:cs="Calibri"/>
          <w:b/>
          <w:bCs/>
        </w:rPr>
        <w:t>Tackling Inequalities</w:t>
      </w:r>
    </w:p>
    <w:p w14:paraId="55AD4E02" w14:textId="77777777" w:rsidR="00E00CA6" w:rsidRDefault="00E00CA6" w:rsidP="00E00CA6">
      <w:pPr>
        <w:ind w:left="720"/>
        <w:jc w:val="both"/>
        <w:rPr>
          <w:sz w:val="24"/>
          <w:szCs w:val="24"/>
        </w:rPr>
      </w:pPr>
      <w:r>
        <w:rPr>
          <w:sz w:val="24"/>
          <w:szCs w:val="24"/>
        </w:rPr>
        <w:t xml:space="preserve">Diminishing resources and rising costs of the essentials in life such as fuel, food, transport and shelter are becoming an increasing burden especially upon the most disadvantaged in society. A growing number of people especially the unemployed or those on low incomes are now living in poverty when they did not before.  </w:t>
      </w:r>
    </w:p>
    <w:p w14:paraId="74969404" w14:textId="77777777" w:rsidR="00E00CA6" w:rsidRDefault="00E00CA6" w:rsidP="00E00CA6">
      <w:pPr>
        <w:ind w:left="720"/>
        <w:jc w:val="both"/>
        <w:rPr>
          <w:sz w:val="24"/>
          <w:szCs w:val="24"/>
        </w:rPr>
      </w:pPr>
    </w:p>
    <w:p w14:paraId="4FB94FDE" w14:textId="77777777" w:rsidR="00E00CA6" w:rsidRDefault="00E00CA6" w:rsidP="00E00CA6">
      <w:pPr>
        <w:ind w:left="720" w:hanging="720"/>
        <w:jc w:val="both"/>
        <w:rPr>
          <w:sz w:val="24"/>
          <w:szCs w:val="24"/>
        </w:rPr>
      </w:pPr>
      <w:r>
        <w:rPr>
          <w:sz w:val="24"/>
          <w:szCs w:val="24"/>
        </w:rPr>
        <w:t>4.7</w:t>
      </w:r>
      <w:r>
        <w:rPr>
          <w:sz w:val="24"/>
          <w:szCs w:val="24"/>
        </w:rPr>
        <w:tab/>
      </w:r>
      <w:r w:rsidRPr="00861652">
        <w:rPr>
          <w:sz w:val="24"/>
          <w:szCs w:val="24"/>
        </w:rPr>
        <w:t>The UN’s 10th Sustainable development goal is focused on tackling inequalities, many people in the UK who live in the priority neighbourhoods are subjected to higher levels of pollution and are more likely to suffer from respiratory illnesses.  An inability to afford better insulation in their homes results in fuel poverty and a risk of suffering a range of long</w:t>
      </w:r>
      <w:r>
        <w:rPr>
          <w:sz w:val="24"/>
          <w:szCs w:val="24"/>
        </w:rPr>
        <w:t>-</w:t>
      </w:r>
      <w:r w:rsidRPr="00861652">
        <w:rPr>
          <w:sz w:val="24"/>
          <w:szCs w:val="24"/>
        </w:rPr>
        <w:t>term health conditions as a result cardio</w:t>
      </w:r>
      <w:r>
        <w:rPr>
          <w:sz w:val="24"/>
          <w:szCs w:val="24"/>
        </w:rPr>
        <w:t>-</w:t>
      </w:r>
      <w:r w:rsidRPr="00861652">
        <w:rPr>
          <w:sz w:val="24"/>
          <w:szCs w:val="24"/>
        </w:rPr>
        <w:t xml:space="preserve">vascular disease, respiratory illness, impacts upon mental health, hypothermia for the elderly in winter months.   Access to fresh food also affects health and the cost of food and availability of fresh food in deprived areas is decidedly less resulting in increased risk of obesity and type 2 diabetes etc. </w:t>
      </w:r>
    </w:p>
    <w:p w14:paraId="1339DF94" w14:textId="77777777" w:rsidR="00E00CA6" w:rsidRDefault="00E00CA6" w:rsidP="00E00CA6">
      <w:pPr>
        <w:ind w:left="720" w:hanging="720"/>
        <w:jc w:val="both"/>
        <w:rPr>
          <w:sz w:val="24"/>
          <w:szCs w:val="24"/>
        </w:rPr>
      </w:pPr>
    </w:p>
    <w:p w14:paraId="2E42E1C5" w14:textId="009A4468" w:rsidR="00E00CA6" w:rsidRDefault="4D04DE30" w:rsidP="00E00CA6">
      <w:pPr>
        <w:ind w:left="720" w:hanging="720"/>
        <w:jc w:val="both"/>
        <w:rPr>
          <w:sz w:val="24"/>
          <w:szCs w:val="24"/>
        </w:rPr>
      </w:pPr>
      <w:r w:rsidRPr="628C41B3">
        <w:rPr>
          <w:sz w:val="24"/>
          <w:szCs w:val="24"/>
        </w:rPr>
        <w:t>4.8</w:t>
      </w:r>
      <w:r w:rsidR="00E00CA6">
        <w:tab/>
      </w:r>
      <w:r w:rsidRPr="628C41B3">
        <w:rPr>
          <w:sz w:val="24"/>
          <w:szCs w:val="24"/>
        </w:rPr>
        <w:t>Accessibility also differs across the City and in comparison to many other cities Coventry has a higher percentage of the population that do not have access to a private motor vehicle placing increasing importance on the value of and importance of public transport and promoting active travel to provide opportunities for access to leisure, jobs and s</w:t>
      </w:r>
      <w:r w:rsidR="0E5543BB" w:rsidRPr="628C41B3">
        <w:rPr>
          <w:sz w:val="24"/>
          <w:szCs w:val="24"/>
        </w:rPr>
        <w:t>ervices</w:t>
      </w:r>
      <w:r w:rsidRPr="628C41B3">
        <w:rPr>
          <w:sz w:val="24"/>
          <w:szCs w:val="24"/>
        </w:rPr>
        <w:t>.</w:t>
      </w:r>
    </w:p>
    <w:p w14:paraId="56DC1476" w14:textId="77777777" w:rsidR="00E00CA6" w:rsidRDefault="00E00CA6" w:rsidP="00E00CA6">
      <w:pPr>
        <w:ind w:left="720" w:hanging="720"/>
        <w:jc w:val="both"/>
        <w:rPr>
          <w:sz w:val="24"/>
          <w:szCs w:val="24"/>
        </w:rPr>
      </w:pPr>
    </w:p>
    <w:p w14:paraId="5409E129" w14:textId="5A461A54" w:rsidR="00E00CA6" w:rsidRDefault="4D04DE30" w:rsidP="00E00CA6">
      <w:pPr>
        <w:ind w:left="720" w:hanging="720"/>
        <w:jc w:val="both"/>
        <w:rPr>
          <w:rStyle w:val="normaltextrun"/>
        </w:rPr>
      </w:pPr>
      <w:r w:rsidRPr="628C41B3">
        <w:rPr>
          <w:sz w:val="24"/>
          <w:szCs w:val="24"/>
        </w:rPr>
        <w:t>4.9</w:t>
      </w:r>
      <w:r w:rsidR="00E00CA6">
        <w:tab/>
      </w:r>
      <w:r w:rsidRPr="628C41B3">
        <w:rPr>
          <w:sz w:val="24"/>
          <w:szCs w:val="24"/>
        </w:rPr>
        <w:t xml:space="preserve">This Strategy aims to address the environmental wider determinants of health.  In addition to the growth in the local economy the proposed areas of work in the Equitable and Person Centred and the Nature Based Sections of the Strategy will help </w:t>
      </w:r>
      <w:r w:rsidRPr="628C41B3">
        <w:rPr>
          <w:sz w:val="24"/>
          <w:szCs w:val="24"/>
        </w:rPr>
        <w:lastRenderedPageBreak/>
        <w:t>to address these issues and</w:t>
      </w:r>
      <w:r w:rsidR="6AEA5058" w:rsidRPr="628C41B3">
        <w:rPr>
          <w:sz w:val="24"/>
          <w:szCs w:val="24"/>
        </w:rPr>
        <w:t xml:space="preserve"> </w:t>
      </w:r>
      <w:r w:rsidRPr="628C41B3">
        <w:rPr>
          <w:sz w:val="24"/>
          <w:szCs w:val="24"/>
        </w:rPr>
        <w:t>also promote health as outlined in the Government’s Marmot Review.</w:t>
      </w:r>
      <w:r w:rsidRPr="628C41B3">
        <w:rPr>
          <w:rStyle w:val="normaltextrun"/>
        </w:rPr>
        <w:t xml:space="preserve"> </w:t>
      </w:r>
    </w:p>
    <w:p w14:paraId="1A0FCA1F" w14:textId="77777777" w:rsidR="00E00CA6" w:rsidRDefault="00E00CA6" w:rsidP="00E00CA6">
      <w:pPr>
        <w:ind w:left="720"/>
        <w:jc w:val="both"/>
        <w:rPr>
          <w:rStyle w:val="normaltextrun"/>
        </w:rPr>
      </w:pPr>
    </w:p>
    <w:p w14:paraId="6AC9D423" w14:textId="77777777" w:rsidR="00E00CA6" w:rsidRPr="0029075E" w:rsidRDefault="00E00CA6" w:rsidP="00E00CA6">
      <w:pPr>
        <w:pStyle w:val="paragraph"/>
        <w:spacing w:before="0" w:beforeAutospacing="0" w:after="0" w:afterAutospacing="0"/>
        <w:jc w:val="both"/>
        <w:textAlignment w:val="baseline"/>
        <w:rPr>
          <w:rStyle w:val="Heading1Char"/>
          <w:rFonts w:asciiTheme="minorHAnsi" w:eastAsiaTheme="minorEastAsia" w:hAnsiTheme="minorHAnsi" w:cstheme="minorBidi"/>
        </w:rPr>
      </w:pPr>
    </w:p>
    <w:p w14:paraId="5BDC2A7D" w14:textId="77777777" w:rsidR="00E00CA6" w:rsidRPr="008E7A08" w:rsidRDefault="00E00CA6" w:rsidP="00E00CA6">
      <w:pPr>
        <w:pStyle w:val="paragraph"/>
        <w:spacing w:before="0" w:beforeAutospacing="0" w:after="0" w:afterAutospacing="0"/>
        <w:jc w:val="both"/>
        <w:textAlignment w:val="baseline"/>
        <w:rPr>
          <w:rStyle w:val="normaltextrun"/>
          <w:rFonts w:cs="Calibri"/>
          <w:b/>
          <w:bCs/>
          <w:color w:val="4472C4" w:themeColor="accent1"/>
          <w:sz w:val="28"/>
          <w:szCs w:val="28"/>
        </w:rPr>
      </w:pPr>
      <w:bookmarkStart w:id="9" w:name="_Toc126056523"/>
      <w:r>
        <w:rPr>
          <w:rStyle w:val="Heading1Char"/>
          <w:rFonts w:eastAsiaTheme="minorEastAsia" w:cstheme="minorBidi"/>
          <w:b/>
          <w:bCs/>
          <w:sz w:val="36"/>
          <w:szCs w:val="36"/>
        </w:rPr>
        <w:t>5.0</w:t>
      </w:r>
      <w:r>
        <w:rPr>
          <w:rStyle w:val="Heading1Char"/>
          <w:rFonts w:eastAsiaTheme="minorEastAsia" w:cstheme="minorBidi"/>
          <w:b/>
          <w:bCs/>
          <w:sz w:val="36"/>
          <w:szCs w:val="36"/>
        </w:rPr>
        <w:tab/>
      </w:r>
      <w:r w:rsidRPr="008E7A08">
        <w:rPr>
          <w:rStyle w:val="Heading1Char"/>
          <w:rFonts w:eastAsiaTheme="minorEastAsia" w:cstheme="minorBidi"/>
          <w:b/>
          <w:bCs/>
          <w:sz w:val="36"/>
          <w:szCs w:val="36"/>
        </w:rPr>
        <w:t>Corporate Challenges</w:t>
      </w:r>
      <w:bookmarkEnd w:id="9"/>
      <w:r w:rsidRPr="008E7A08">
        <w:rPr>
          <w:rStyle w:val="normaltextrun"/>
          <w:rFonts w:cs="Calibri"/>
          <w:b/>
          <w:bCs/>
          <w:color w:val="4472C4" w:themeColor="accent1"/>
          <w:sz w:val="36"/>
          <w:szCs w:val="36"/>
        </w:rPr>
        <w:t xml:space="preserve"> </w:t>
      </w:r>
    </w:p>
    <w:p w14:paraId="2856ED48" w14:textId="77777777" w:rsidR="00E00CA6" w:rsidRDefault="00E00CA6" w:rsidP="00E00CA6">
      <w:pPr>
        <w:pStyle w:val="paragraph"/>
        <w:spacing w:before="0" w:beforeAutospacing="0" w:after="0" w:afterAutospacing="0"/>
        <w:ind w:left="720"/>
        <w:jc w:val="both"/>
        <w:textAlignment w:val="baseline"/>
        <w:rPr>
          <w:rStyle w:val="normaltextrun"/>
          <w:rFonts w:ascii="Calibri" w:hAnsi="Calibri" w:cs="Calibri"/>
          <w:b/>
          <w:bCs/>
          <w:color w:val="4472C4"/>
          <w:sz w:val="28"/>
          <w:szCs w:val="28"/>
        </w:rPr>
      </w:pPr>
      <w:r w:rsidRPr="1B5FF2FC">
        <w:rPr>
          <w:rStyle w:val="normaltextrun"/>
          <w:rFonts w:ascii="Calibri" w:hAnsi="Calibri" w:cs="Calibri"/>
          <w:b/>
          <w:bCs/>
          <w:color w:val="4472C4" w:themeColor="accent1"/>
          <w:sz w:val="28"/>
          <w:szCs w:val="28"/>
        </w:rPr>
        <w:t xml:space="preserve">Strengthening the corporate culture for delivering sustainability across the Council </w:t>
      </w:r>
    </w:p>
    <w:p w14:paraId="29D99DE7"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sz w:val="22"/>
          <w:szCs w:val="22"/>
        </w:rPr>
      </w:pPr>
    </w:p>
    <w:p w14:paraId="1C8B69FB" w14:textId="77777777" w:rsidR="00E00CA6" w:rsidRDefault="00E00CA6" w:rsidP="00E00CA6">
      <w:pPr>
        <w:pStyle w:val="paragraph"/>
        <w:spacing w:before="0" w:beforeAutospacing="0" w:after="0" w:afterAutospacing="0"/>
        <w:ind w:left="720" w:hanging="720"/>
        <w:jc w:val="both"/>
        <w:rPr>
          <w:rStyle w:val="eop"/>
          <w:rFonts w:ascii="Calibri" w:hAnsi="Calibri" w:cs="Calibri"/>
        </w:rPr>
      </w:pPr>
      <w:r>
        <w:rPr>
          <w:rStyle w:val="normaltextrun"/>
          <w:rFonts w:ascii="Calibri" w:hAnsi="Calibri" w:cs="Calibri"/>
        </w:rPr>
        <w:t>5.1</w:t>
      </w:r>
      <w:r>
        <w:rPr>
          <w:rStyle w:val="normaltextrun"/>
          <w:rFonts w:ascii="Calibri" w:hAnsi="Calibri" w:cs="Calibri"/>
        </w:rPr>
        <w:tab/>
      </w:r>
      <w:r w:rsidRPr="50FBF490">
        <w:rPr>
          <w:rStyle w:val="normaltextrun"/>
          <w:rFonts w:ascii="Calibri" w:hAnsi="Calibri" w:cs="Calibri"/>
        </w:rPr>
        <w:t xml:space="preserve">Following a series of meetings with Heads of Service the City Council has identified a number of key actions it will need to focus on across the organisation which are relevant to all divisions across the City Council.  These are measures which focus on creating cultural change across the organisation embedding core values, knowledge and skills </w:t>
      </w:r>
      <w:r>
        <w:rPr>
          <w:rStyle w:val="normaltextrun"/>
          <w:rFonts w:ascii="Calibri" w:hAnsi="Calibri" w:cs="Calibri"/>
        </w:rPr>
        <w:t xml:space="preserve">which respect the environment </w:t>
      </w:r>
      <w:r w:rsidRPr="50FBF490">
        <w:rPr>
          <w:rStyle w:val="normaltextrun"/>
          <w:rFonts w:ascii="Calibri" w:hAnsi="Calibri" w:cs="Calibri"/>
        </w:rPr>
        <w:t>to meet the key objectives for delivering a sustainable future.</w:t>
      </w:r>
    </w:p>
    <w:p w14:paraId="2B6D8B77" w14:textId="77777777" w:rsidR="00E00CA6" w:rsidRDefault="00E00CA6" w:rsidP="00E00CA6">
      <w:pPr>
        <w:pStyle w:val="paragraph"/>
        <w:spacing w:before="0" w:beforeAutospacing="0" w:after="0" w:afterAutospacing="0"/>
        <w:jc w:val="both"/>
        <w:rPr>
          <w:rFonts w:ascii="Segoe UI" w:hAnsi="Segoe UI" w:cs="Segoe UI"/>
        </w:rPr>
      </w:pPr>
    </w:p>
    <w:p w14:paraId="248C206F" w14:textId="77777777" w:rsidR="00E00CA6" w:rsidRDefault="00E00CA6" w:rsidP="00E00CA6">
      <w:pPr>
        <w:pStyle w:val="paragraph"/>
        <w:spacing w:before="0" w:beforeAutospacing="0" w:after="0" w:afterAutospacing="0"/>
        <w:ind w:left="720" w:hanging="720"/>
        <w:jc w:val="both"/>
        <w:rPr>
          <w:rFonts w:ascii="Segoe UI" w:hAnsi="Segoe UI" w:cs="Segoe UI"/>
        </w:rPr>
      </w:pPr>
      <w:r>
        <w:rPr>
          <w:rStyle w:val="eop"/>
          <w:rFonts w:ascii="Calibri" w:hAnsi="Calibri" w:cs="Calibri"/>
        </w:rPr>
        <w:t>5.2</w:t>
      </w:r>
      <w:r>
        <w:rPr>
          <w:rStyle w:val="eop"/>
          <w:rFonts w:ascii="Calibri" w:hAnsi="Calibri" w:cs="Calibri"/>
        </w:rPr>
        <w:tab/>
      </w:r>
      <w:r w:rsidRPr="00DB5E00">
        <w:rPr>
          <w:rStyle w:val="eop"/>
          <w:rFonts w:ascii="Calibri" w:hAnsi="Calibri" w:cs="Calibri"/>
        </w:rPr>
        <w:t>Officers of the City Council will look at ways in which they currently do business and attempt to measure their environmental impacts to see if there are alternative ways in minimising waste and improving the way it delivers services to the public.  This will require the use of methods and processes e.g.‘LEAN Methodology’ (a method to remove waste, wasteful activities and improve efficiency originally adopted in the Japanese motor industry resulting in dramatic efficiency improvements), environmental audits and impact assessments.   There is clearly a strong commitment across the organisation to develop new skills and to be increasingly conscious of the environmental impacts of the activities the Authority has on the world outside.</w:t>
      </w:r>
      <w:r w:rsidRPr="0BB118F4">
        <w:rPr>
          <w:rStyle w:val="eop"/>
          <w:rFonts w:ascii="Calibri" w:hAnsi="Calibri" w:cs="Calibri"/>
        </w:rPr>
        <w:t xml:space="preserve">   </w:t>
      </w:r>
    </w:p>
    <w:p w14:paraId="2EC511C0" w14:textId="77777777" w:rsidR="00E00CA6" w:rsidRDefault="00E00CA6" w:rsidP="00E00CA6">
      <w:pPr>
        <w:pStyle w:val="paragraph"/>
        <w:spacing w:before="0" w:beforeAutospacing="0" w:after="0" w:afterAutospacing="0"/>
        <w:jc w:val="both"/>
        <w:rPr>
          <w:rFonts w:ascii="Segoe UI" w:hAnsi="Segoe UI" w:cs="Segoe UI"/>
        </w:rPr>
      </w:pPr>
    </w:p>
    <w:p w14:paraId="5946BAE8" w14:textId="77777777" w:rsidR="00E00CA6" w:rsidRDefault="00E00CA6" w:rsidP="00E00CA6">
      <w:pPr>
        <w:pStyle w:val="paragraph"/>
        <w:spacing w:before="0" w:beforeAutospacing="0" w:after="0" w:afterAutospacing="0"/>
        <w:ind w:left="720" w:hanging="720"/>
        <w:jc w:val="both"/>
        <w:rPr>
          <w:rFonts w:ascii="Segoe UI" w:hAnsi="Segoe UI" w:cs="Segoe UI"/>
        </w:rPr>
      </w:pPr>
      <w:r>
        <w:rPr>
          <w:rFonts w:ascii="Segoe UI" w:hAnsi="Segoe UI" w:cs="Segoe UI"/>
        </w:rPr>
        <w:t>5.3</w:t>
      </w:r>
      <w:r>
        <w:rPr>
          <w:rFonts w:ascii="Segoe UI" w:hAnsi="Segoe UI" w:cs="Segoe UI"/>
        </w:rPr>
        <w:tab/>
      </w:r>
      <w:r w:rsidRPr="28084D73">
        <w:rPr>
          <w:rStyle w:val="eop"/>
          <w:rFonts w:ascii="Calibri" w:eastAsia="Calibri" w:hAnsi="Calibri" w:cs="Calibri"/>
        </w:rPr>
        <w:t>The proposal for an independent review to ensure the function</w:t>
      </w:r>
      <w:r>
        <w:rPr>
          <w:rStyle w:val="eop"/>
          <w:rFonts w:ascii="Calibri" w:eastAsia="Calibri" w:hAnsi="Calibri" w:cs="Calibri"/>
        </w:rPr>
        <w:t>s of the Sustainability Team and other areas of activity across</w:t>
      </w:r>
      <w:r w:rsidRPr="28084D73">
        <w:rPr>
          <w:rStyle w:val="eop"/>
          <w:rFonts w:ascii="Calibri" w:eastAsia="Calibri" w:hAnsi="Calibri" w:cs="Calibri"/>
        </w:rPr>
        <w:t xml:space="preserve"> </w:t>
      </w:r>
      <w:r>
        <w:rPr>
          <w:rStyle w:val="eop"/>
          <w:rFonts w:ascii="Calibri" w:eastAsia="Calibri" w:hAnsi="Calibri" w:cs="Calibri"/>
        </w:rPr>
        <w:t>the City Council are fit for purpose and  have a part to play in addressing sustainability</w:t>
      </w:r>
      <w:r w:rsidRPr="28084D73">
        <w:rPr>
          <w:rStyle w:val="eop"/>
          <w:rFonts w:ascii="Calibri" w:eastAsia="Calibri" w:hAnsi="Calibri" w:cs="Calibri"/>
        </w:rPr>
        <w:t xml:space="preserve"> </w:t>
      </w:r>
      <w:r>
        <w:rPr>
          <w:rStyle w:val="eop"/>
          <w:rFonts w:ascii="Calibri" w:eastAsia="Calibri" w:hAnsi="Calibri" w:cs="Calibri"/>
        </w:rPr>
        <w:t>and climate change.   The question we need to ask of the City Council does it have an</w:t>
      </w:r>
      <w:r w:rsidRPr="28084D73">
        <w:rPr>
          <w:rStyle w:val="eop"/>
          <w:rFonts w:ascii="Calibri" w:eastAsia="Calibri" w:hAnsi="Calibri" w:cs="Calibri"/>
        </w:rPr>
        <w:t xml:space="preserve"> adequate capability to oversee the delivery of a complex series of activities and programmes which will occur across the Council Departments and divisions of the City Council.   This should include a clarification of core competencies across the City Council which can be incorporated in the Personal Development Reviews for employees who all have a role to play in delivering elements of the Five Pathways</w:t>
      </w:r>
    </w:p>
    <w:p w14:paraId="097D2D0D" w14:textId="77777777" w:rsidR="00E00CA6" w:rsidRDefault="00E00CA6" w:rsidP="00E00CA6">
      <w:pPr>
        <w:pStyle w:val="paragraph"/>
        <w:spacing w:before="0" w:beforeAutospacing="0" w:after="0" w:afterAutospacing="0"/>
        <w:jc w:val="both"/>
        <w:rPr>
          <w:rFonts w:ascii="Segoe UI" w:hAnsi="Segoe UI" w:cs="Segoe UI"/>
        </w:rPr>
      </w:pPr>
    </w:p>
    <w:p w14:paraId="22360C3D" w14:textId="77777777" w:rsidR="00E00CA6" w:rsidRDefault="00E00CA6" w:rsidP="00E00CA6">
      <w:pPr>
        <w:spacing w:line="259" w:lineRule="auto"/>
        <w:ind w:left="720" w:hanging="720"/>
        <w:jc w:val="both"/>
        <w:rPr>
          <w:rFonts w:eastAsia="Calibri"/>
          <w:color w:val="000000" w:themeColor="text1"/>
          <w:sz w:val="24"/>
          <w:szCs w:val="24"/>
        </w:rPr>
      </w:pPr>
      <w:r>
        <w:t>5.4</w:t>
      </w:r>
      <w:r>
        <w:tab/>
      </w:r>
      <w:r>
        <w:rPr>
          <w:rFonts w:eastAsia="Calibri"/>
          <w:color w:val="000000" w:themeColor="text1"/>
          <w:sz w:val="24"/>
          <w:szCs w:val="24"/>
        </w:rPr>
        <w:t xml:space="preserve">A Policy Exchange study commissioned by the Equality Trust, National Union of Students (NUS) and the Institute of Environmental Management &amp; Assessment (IEMA) revealed that in the UK only 3% of environmental professionals are from minority backgrounds and the environment professionals are the second least diverse profession in the UK.   The Sustainability Team will be actively exploring ways of attracting the interest of young people from minority backgrounds with placements and internships wherever possible. </w:t>
      </w:r>
    </w:p>
    <w:p w14:paraId="0E8042B3" w14:textId="77777777" w:rsidR="00E00CA6" w:rsidRDefault="00E00CA6" w:rsidP="00E00CA6">
      <w:pPr>
        <w:pStyle w:val="paragraph"/>
        <w:spacing w:before="0" w:beforeAutospacing="0" w:after="0" w:afterAutospacing="0"/>
        <w:jc w:val="both"/>
        <w:rPr>
          <w:rFonts w:ascii="Calibri" w:hAnsi="Calibri" w:cs="Calibri"/>
        </w:rPr>
      </w:pPr>
    </w:p>
    <w:p w14:paraId="698B8BE4" w14:textId="77777777" w:rsidR="00E00CA6" w:rsidRDefault="00E00CA6" w:rsidP="00E00CA6">
      <w:pPr>
        <w:pStyle w:val="paragraph"/>
        <w:spacing w:before="0" w:beforeAutospacing="0" w:after="0" w:afterAutospacing="0"/>
        <w:ind w:left="720" w:hanging="720"/>
        <w:jc w:val="both"/>
        <w:rPr>
          <w:rFonts w:ascii="Segoe UI" w:hAnsi="Segoe UI" w:cs="Segoe UI"/>
        </w:rPr>
      </w:pPr>
      <w:r>
        <w:rPr>
          <w:rFonts w:ascii="Calibri" w:hAnsi="Calibri" w:cs="Calibri"/>
        </w:rPr>
        <w:t>5.5</w:t>
      </w:r>
      <w:r>
        <w:rPr>
          <w:rFonts w:ascii="Calibri" w:hAnsi="Calibri" w:cs="Calibri"/>
        </w:rPr>
        <w:tab/>
        <w:t>T</w:t>
      </w:r>
      <w:r w:rsidRPr="00EF4EB5">
        <w:rPr>
          <w:rFonts w:ascii="Calibri" w:hAnsi="Calibri" w:cs="Calibri"/>
        </w:rPr>
        <w:t xml:space="preserve">here is an opportunity to recruit </w:t>
      </w:r>
      <w:r>
        <w:rPr>
          <w:rFonts w:ascii="Calibri" w:hAnsi="Calibri" w:cs="Calibri"/>
        </w:rPr>
        <w:t xml:space="preserve">and train </w:t>
      </w:r>
      <w:r w:rsidRPr="00EF4EB5">
        <w:rPr>
          <w:rFonts w:ascii="Calibri" w:hAnsi="Calibri" w:cs="Calibri"/>
        </w:rPr>
        <w:t xml:space="preserve">volunteers amongst the workforce to act as advocates for sustainability to help monitor progress and promote a culture of </w:t>
      </w:r>
      <w:r w:rsidRPr="00EF4EB5">
        <w:rPr>
          <w:rFonts w:ascii="Calibri" w:hAnsi="Calibri" w:cs="Calibri"/>
        </w:rPr>
        <w:lastRenderedPageBreak/>
        <w:t>continuous improvement and mutual support in achieving improved standards in sustainability and consciousness</w:t>
      </w:r>
      <w:r>
        <w:rPr>
          <w:rFonts w:ascii="Calibri" w:hAnsi="Calibri" w:cs="Calibri"/>
        </w:rPr>
        <w:t>.</w:t>
      </w:r>
    </w:p>
    <w:p w14:paraId="298292E1"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24AEE8A5" w14:textId="77777777" w:rsidR="00B36386" w:rsidRDefault="00B36386" w:rsidP="00E00CA6">
      <w:pPr>
        <w:pStyle w:val="paragraph"/>
        <w:spacing w:before="0" w:beforeAutospacing="0" w:after="0" w:afterAutospacing="0"/>
        <w:ind w:left="720" w:hanging="720"/>
        <w:jc w:val="both"/>
        <w:rPr>
          <w:rFonts w:ascii="Segoe UI" w:hAnsi="Segoe UI" w:cs="Segoe UI"/>
        </w:rPr>
      </w:pPr>
    </w:p>
    <w:p w14:paraId="0D2933EB" w14:textId="77777777" w:rsidR="00B36386" w:rsidRDefault="00B36386" w:rsidP="00E00CA6">
      <w:pPr>
        <w:pStyle w:val="paragraph"/>
        <w:spacing w:before="0" w:beforeAutospacing="0" w:after="0" w:afterAutospacing="0"/>
        <w:ind w:left="720" w:hanging="720"/>
        <w:jc w:val="both"/>
        <w:rPr>
          <w:rFonts w:ascii="Segoe UI" w:hAnsi="Segoe UI" w:cs="Segoe UI"/>
        </w:rPr>
      </w:pPr>
    </w:p>
    <w:p w14:paraId="634EDAA7" w14:textId="77777777" w:rsidR="00B36386" w:rsidRDefault="00B36386" w:rsidP="00E00CA6">
      <w:pPr>
        <w:pStyle w:val="paragraph"/>
        <w:spacing w:before="0" w:beforeAutospacing="0" w:after="0" w:afterAutospacing="0"/>
        <w:ind w:left="720" w:hanging="720"/>
        <w:jc w:val="both"/>
        <w:rPr>
          <w:rFonts w:ascii="Segoe UI" w:hAnsi="Segoe UI" w:cs="Segoe UI"/>
        </w:rPr>
      </w:pPr>
    </w:p>
    <w:p w14:paraId="6E3CF401" w14:textId="77777777" w:rsidR="00B36386" w:rsidRDefault="00B36386" w:rsidP="00E00CA6">
      <w:pPr>
        <w:pStyle w:val="paragraph"/>
        <w:spacing w:before="0" w:beforeAutospacing="0" w:after="0" w:afterAutospacing="0"/>
        <w:ind w:left="720" w:hanging="720"/>
        <w:jc w:val="both"/>
        <w:rPr>
          <w:rFonts w:ascii="Segoe UI" w:hAnsi="Segoe UI" w:cs="Segoe UI"/>
        </w:rPr>
      </w:pPr>
    </w:p>
    <w:p w14:paraId="7BB837FD" w14:textId="77777777" w:rsidR="00B36386" w:rsidRDefault="00B36386" w:rsidP="00E00CA6">
      <w:pPr>
        <w:pStyle w:val="paragraph"/>
        <w:spacing w:before="0" w:beforeAutospacing="0" w:after="0" w:afterAutospacing="0"/>
        <w:ind w:left="720" w:hanging="720"/>
        <w:jc w:val="both"/>
        <w:rPr>
          <w:rFonts w:ascii="Segoe UI" w:hAnsi="Segoe UI" w:cs="Segoe UI"/>
        </w:rPr>
      </w:pPr>
    </w:p>
    <w:p w14:paraId="3939B352" w14:textId="77777777" w:rsidR="00B36386" w:rsidRDefault="00B36386" w:rsidP="00E00CA6">
      <w:pPr>
        <w:pStyle w:val="paragraph"/>
        <w:spacing w:before="0" w:beforeAutospacing="0" w:after="0" w:afterAutospacing="0"/>
        <w:ind w:left="720" w:hanging="720"/>
        <w:jc w:val="both"/>
        <w:rPr>
          <w:rFonts w:ascii="Segoe UI" w:hAnsi="Segoe UI" w:cs="Segoe UI"/>
        </w:rPr>
      </w:pPr>
    </w:p>
    <w:p w14:paraId="3FAE7989" w14:textId="77777777" w:rsidR="00B36386" w:rsidRDefault="00B36386" w:rsidP="00E00CA6">
      <w:pPr>
        <w:pStyle w:val="paragraph"/>
        <w:spacing w:before="0" w:beforeAutospacing="0" w:after="0" w:afterAutospacing="0"/>
        <w:ind w:left="720" w:hanging="720"/>
        <w:jc w:val="both"/>
        <w:rPr>
          <w:rFonts w:ascii="Segoe UI" w:hAnsi="Segoe UI" w:cs="Segoe UI"/>
        </w:rPr>
      </w:pPr>
    </w:p>
    <w:p w14:paraId="01302E05" w14:textId="77777777" w:rsidR="00B36386" w:rsidRDefault="00B36386" w:rsidP="00E00CA6">
      <w:pPr>
        <w:pStyle w:val="paragraph"/>
        <w:spacing w:before="0" w:beforeAutospacing="0" w:after="0" w:afterAutospacing="0"/>
        <w:ind w:left="720" w:hanging="720"/>
        <w:jc w:val="both"/>
        <w:rPr>
          <w:rFonts w:ascii="Segoe UI" w:hAnsi="Segoe UI" w:cs="Segoe UI"/>
        </w:rPr>
      </w:pPr>
    </w:p>
    <w:p w14:paraId="4127704C" w14:textId="77777777" w:rsidR="00B36386" w:rsidRDefault="00B36386" w:rsidP="00E00CA6">
      <w:pPr>
        <w:pStyle w:val="paragraph"/>
        <w:spacing w:before="0" w:beforeAutospacing="0" w:after="0" w:afterAutospacing="0"/>
        <w:ind w:left="720" w:hanging="720"/>
        <w:jc w:val="both"/>
        <w:rPr>
          <w:rFonts w:ascii="Segoe UI" w:hAnsi="Segoe UI" w:cs="Segoe UI"/>
        </w:rPr>
      </w:pPr>
    </w:p>
    <w:p w14:paraId="633DA3ED" w14:textId="77777777" w:rsidR="00B36386" w:rsidRDefault="00B36386" w:rsidP="00E00CA6">
      <w:pPr>
        <w:pStyle w:val="paragraph"/>
        <w:spacing w:before="0" w:beforeAutospacing="0" w:after="0" w:afterAutospacing="0"/>
        <w:ind w:left="720" w:hanging="720"/>
        <w:jc w:val="both"/>
        <w:rPr>
          <w:rFonts w:ascii="Segoe UI" w:hAnsi="Segoe UI" w:cs="Segoe UI"/>
        </w:rPr>
      </w:pPr>
    </w:p>
    <w:p w14:paraId="371DE0E4" w14:textId="77777777" w:rsidR="00B36386" w:rsidRDefault="00B36386" w:rsidP="00E00CA6">
      <w:pPr>
        <w:pStyle w:val="paragraph"/>
        <w:spacing w:before="0" w:beforeAutospacing="0" w:after="0" w:afterAutospacing="0"/>
        <w:ind w:left="720" w:hanging="720"/>
        <w:jc w:val="both"/>
        <w:rPr>
          <w:rFonts w:ascii="Segoe UI" w:hAnsi="Segoe UI" w:cs="Segoe UI"/>
        </w:rPr>
      </w:pPr>
    </w:p>
    <w:p w14:paraId="11498E8B"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4DEE24F1" w14:textId="5310079A" w:rsidR="00E00CA6" w:rsidRDefault="00B36386" w:rsidP="00E00CA6">
      <w:pPr>
        <w:pStyle w:val="paragraph"/>
        <w:spacing w:before="0" w:beforeAutospacing="0" w:after="0" w:afterAutospacing="0"/>
        <w:ind w:left="720" w:hanging="720"/>
        <w:jc w:val="both"/>
        <w:rPr>
          <w:rFonts w:ascii="Segoe UI" w:hAnsi="Segoe UI" w:cs="Segoe UI"/>
        </w:rPr>
      </w:pPr>
      <w:r>
        <w:rPr>
          <w:noProof/>
        </w:rPr>
        <mc:AlternateContent>
          <mc:Choice Requires="wpg">
            <w:drawing>
              <wp:anchor distT="0" distB="0" distL="114300" distR="114300" simplePos="0" relativeHeight="251658258" behindDoc="0" locked="0" layoutInCell="1" allowOverlap="1" wp14:anchorId="29007EB5" wp14:editId="13099E7A">
                <wp:simplePos x="0" y="0"/>
                <wp:positionH relativeFrom="column">
                  <wp:posOffset>0</wp:posOffset>
                </wp:positionH>
                <wp:positionV relativeFrom="paragraph">
                  <wp:posOffset>-635</wp:posOffset>
                </wp:positionV>
                <wp:extent cx="5975685" cy="7372350"/>
                <wp:effectExtent l="0" t="0" r="6350" b="38100"/>
                <wp:wrapNone/>
                <wp:docPr id="216" name="Group 216"/>
                <wp:cNvGraphicFramePr/>
                <a:graphic xmlns:a="http://schemas.openxmlformats.org/drawingml/2006/main">
                  <a:graphicData uri="http://schemas.microsoft.com/office/word/2010/wordprocessingGroup">
                    <wpg:wgp>
                      <wpg:cNvGrpSpPr/>
                      <wpg:grpSpPr>
                        <a:xfrm>
                          <a:off x="0" y="0"/>
                          <a:ext cx="5975685" cy="7372350"/>
                          <a:chOff x="0" y="0"/>
                          <a:chExt cx="5981700" cy="7505700"/>
                        </a:xfrm>
                      </wpg:grpSpPr>
                      <wpg:grpSp>
                        <wpg:cNvPr id="218" name="Group 218"/>
                        <wpg:cNvGrpSpPr/>
                        <wpg:grpSpPr>
                          <a:xfrm>
                            <a:off x="0" y="133350"/>
                            <a:ext cx="5678686" cy="7372350"/>
                            <a:chOff x="9524" y="0"/>
                            <a:chExt cx="6988810" cy="9525000"/>
                          </a:xfrm>
                        </wpg:grpSpPr>
                        <wpg:grpSp>
                          <wpg:cNvPr id="219" name="Group 219"/>
                          <wpg:cNvGrpSpPr/>
                          <wpg:grpSpPr>
                            <a:xfrm>
                              <a:off x="9525" y="952500"/>
                              <a:ext cx="2292350" cy="1914525"/>
                              <a:chOff x="-57150" y="0"/>
                              <a:chExt cx="2292984" cy="1914525"/>
                            </a:xfrm>
                          </wpg:grpSpPr>
                          <wps:wsp>
                            <wps:cNvPr id="220" name="Hexagon 220"/>
                            <wps:cNvSpPr/>
                            <wps:spPr>
                              <a:xfrm>
                                <a:off x="95250" y="0"/>
                                <a:ext cx="2028825" cy="1914525"/>
                              </a:xfrm>
                              <a:prstGeom prst="hexagon">
                                <a:avLst/>
                              </a:prstGeom>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Text Box 2"/>
                            <wps:cNvSpPr txBox="1">
                              <a:spLocks noChangeArrowheads="1"/>
                            </wps:cNvSpPr>
                            <wps:spPr bwMode="auto">
                              <a:xfrm>
                                <a:off x="-57150" y="402043"/>
                                <a:ext cx="2292984" cy="1331508"/>
                              </a:xfrm>
                              <a:prstGeom prst="rect">
                                <a:avLst/>
                              </a:prstGeom>
                              <a:noFill/>
                              <a:ln w="9525">
                                <a:noFill/>
                                <a:miter lim="800000"/>
                                <a:headEnd/>
                                <a:tailEnd/>
                              </a:ln>
                            </wps:spPr>
                            <wps:txbx>
                              <w:txbxContent>
                                <w:p w14:paraId="747BB953" w14:textId="77777777" w:rsidR="00B36386" w:rsidRDefault="00B36386" w:rsidP="00B36386">
                                  <w:pPr>
                                    <w:jc w:val="center"/>
                                    <w:rPr>
                                      <w:b/>
                                      <w:bCs/>
                                      <w:color w:val="FFFFFF" w:themeColor="background1"/>
                                      <w:sz w:val="28"/>
                                      <w:szCs w:val="28"/>
                                    </w:rPr>
                                  </w:pPr>
                                  <w:r w:rsidRPr="009B3DC9">
                                    <w:rPr>
                                      <w:b/>
                                      <w:bCs/>
                                      <w:color w:val="FFFFFF" w:themeColor="background1"/>
                                      <w:sz w:val="28"/>
                                      <w:szCs w:val="28"/>
                                    </w:rPr>
                                    <w:t>New approaches</w:t>
                                  </w:r>
                                </w:p>
                                <w:p w14:paraId="4981A9DA" w14:textId="77777777" w:rsidR="00B36386" w:rsidRPr="009B3DC9" w:rsidRDefault="00B36386" w:rsidP="00B36386">
                                  <w:pPr>
                                    <w:jc w:val="center"/>
                                    <w:rPr>
                                      <w:b/>
                                      <w:bCs/>
                                      <w:color w:val="FFFFFF" w:themeColor="background1"/>
                                      <w:sz w:val="28"/>
                                      <w:szCs w:val="28"/>
                                    </w:rPr>
                                  </w:pPr>
                                  <w:r w:rsidRPr="009B3DC9">
                                    <w:rPr>
                                      <w:b/>
                                      <w:bCs/>
                                      <w:color w:val="FFFFFF" w:themeColor="background1"/>
                                      <w:sz w:val="28"/>
                                      <w:szCs w:val="28"/>
                                    </w:rPr>
                                    <w:t xml:space="preserve"> to </w:t>
                                  </w:r>
                                </w:p>
                                <w:p w14:paraId="0E5DDE0D" w14:textId="77777777" w:rsidR="00B36386" w:rsidRDefault="00B36386" w:rsidP="00B36386">
                                  <w:pPr>
                                    <w:jc w:val="center"/>
                                    <w:rPr>
                                      <w:b/>
                                      <w:bCs/>
                                      <w:color w:val="FFFFFF" w:themeColor="background1"/>
                                      <w:sz w:val="28"/>
                                      <w:szCs w:val="28"/>
                                    </w:rPr>
                                  </w:pPr>
                                  <w:r w:rsidRPr="009B3DC9">
                                    <w:rPr>
                                      <w:b/>
                                      <w:bCs/>
                                      <w:color w:val="FFFFFF" w:themeColor="background1"/>
                                      <w:sz w:val="28"/>
                                      <w:szCs w:val="28"/>
                                    </w:rPr>
                                    <w:t xml:space="preserve">Finance &amp; </w:t>
                                  </w:r>
                                </w:p>
                                <w:p w14:paraId="421C41A2" w14:textId="77777777" w:rsidR="00B36386" w:rsidRPr="009B3DC9" w:rsidRDefault="00B36386" w:rsidP="00B36386">
                                  <w:pPr>
                                    <w:jc w:val="center"/>
                                    <w:rPr>
                                      <w:sz w:val="24"/>
                                      <w:szCs w:val="24"/>
                                    </w:rPr>
                                  </w:pPr>
                                  <w:r w:rsidRPr="009B3DC9">
                                    <w:rPr>
                                      <w:b/>
                                      <w:bCs/>
                                      <w:color w:val="FFFFFF" w:themeColor="background1"/>
                                      <w:sz w:val="28"/>
                                      <w:szCs w:val="28"/>
                                    </w:rPr>
                                    <w:t>Investment</w:t>
                                  </w:r>
                                </w:p>
                              </w:txbxContent>
                            </wps:txbx>
                            <wps:bodyPr rot="0" vert="horz" wrap="square" lIns="91440" tIns="45720" rIns="91440" bIns="45720" anchor="t" anchorCtr="0">
                              <a:noAutofit/>
                            </wps:bodyPr>
                          </wps:wsp>
                        </wpg:grpSp>
                        <wpg:grpSp>
                          <wpg:cNvPr id="222" name="Group 222"/>
                          <wpg:cNvGrpSpPr/>
                          <wpg:grpSpPr>
                            <a:xfrm>
                              <a:off x="1619250" y="0"/>
                              <a:ext cx="2292984" cy="1914525"/>
                              <a:chOff x="0" y="0"/>
                              <a:chExt cx="2292984" cy="1914525"/>
                            </a:xfrm>
                          </wpg:grpSpPr>
                          <wps:wsp>
                            <wps:cNvPr id="223" name="Hexagon 223"/>
                            <wps:cNvSpPr/>
                            <wps:spPr>
                              <a:xfrm>
                                <a:off x="95250" y="0"/>
                                <a:ext cx="2028825"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443744" name="Text Box 2"/>
                            <wps:cNvSpPr txBox="1">
                              <a:spLocks noChangeArrowheads="1"/>
                            </wps:cNvSpPr>
                            <wps:spPr bwMode="auto">
                              <a:xfrm>
                                <a:off x="0" y="771523"/>
                                <a:ext cx="2292984" cy="552451"/>
                              </a:xfrm>
                              <a:prstGeom prst="rect">
                                <a:avLst/>
                              </a:prstGeom>
                              <a:noFill/>
                              <a:ln w="9525">
                                <a:noFill/>
                                <a:miter lim="800000"/>
                                <a:headEnd/>
                                <a:tailEnd/>
                              </a:ln>
                            </wps:spPr>
                            <wps:txbx>
                              <w:txbxContent>
                                <w:p w14:paraId="510EC46F" w14:textId="77777777" w:rsidR="00B36386" w:rsidRPr="00D45EC1" w:rsidRDefault="00B36386" w:rsidP="00B36386">
                                  <w:pPr>
                                    <w:jc w:val="center"/>
                                    <w:rPr>
                                      <w:sz w:val="28"/>
                                      <w:szCs w:val="28"/>
                                    </w:rPr>
                                  </w:pPr>
                                  <w:r>
                                    <w:rPr>
                                      <w:b/>
                                      <w:bCs/>
                                      <w:color w:val="FFFFFF" w:themeColor="background1"/>
                                      <w:sz w:val="28"/>
                                      <w:szCs w:val="28"/>
                                    </w:rPr>
                                    <w:t>Training &amp; Skills</w:t>
                                  </w:r>
                                </w:p>
                              </w:txbxContent>
                            </wps:txbx>
                            <wps:bodyPr rot="0" vert="horz" wrap="square" lIns="91440" tIns="45720" rIns="91440" bIns="45720" anchor="t" anchorCtr="0">
                              <a:noAutofit/>
                            </wps:bodyPr>
                          </wps:wsp>
                        </wpg:grpSp>
                        <wpg:grpSp>
                          <wpg:cNvPr id="1174443745" name="Group 1174443745"/>
                          <wpg:cNvGrpSpPr/>
                          <wpg:grpSpPr>
                            <a:xfrm>
                              <a:off x="1562100" y="1895475"/>
                              <a:ext cx="2292350" cy="1914525"/>
                              <a:chOff x="0" y="0"/>
                              <a:chExt cx="2292984" cy="1914525"/>
                            </a:xfrm>
                          </wpg:grpSpPr>
                          <wps:wsp>
                            <wps:cNvPr id="1174443746" name="Hexagon 1174443746"/>
                            <wps:cNvSpPr/>
                            <wps:spPr>
                              <a:xfrm>
                                <a:off x="142875" y="0"/>
                                <a:ext cx="2028825"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443747" name="Text Box 2"/>
                            <wps:cNvSpPr txBox="1">
                              <a:spLocks noChangeArrowheads="1"/>
                            </wps:cNvSpPr>
                            <wps:spPr bwMode="auto">
                              <a:xfrm>
                                <a:off x="0" y="790575"/>
                                <a:ext cx="2292984" cy="523238"/>
                              </a:xfrm>
                              <a:prstGeom prst="rect">
                                <a:avLst/>
                              </a:prstGeom>
                              <a:noFill/>
                              <a:ln w="9525">
                                <a:noFill/>
                                <a:miter lim="800000"/>
                                <a:headEnd/>
                                <a:tailEnd/>
                              </a:ln>
                            </wps:spPr>
                            <wps:txbx>
                              <w:txbxContent>
                                <w:p w14:paraId="3E92B555" w14:textId="77777777" w:rsidR="00B36386" w:rsidRPr="00D45EC1" w:rsidRDefault="00B36386" w:rsidP="00B36386">
                                  <w:pPr>
                                    <w:jc w:val="center"/>
                                    <w:rPr>
                                      <w:sz w:val="28"/>
                                      <w:szCs w:val="28"/>
                                    </w:rPr>
                                  </w:pPr>
                                  <w:r>
                                    <w:rPr>
                                      <w:b/>
                                      <w:bCs/>
                                      <w:color w:val="FFFFFF" w:themeColor="background1"/>
                                      <w:sz w:val="28"/>
                                      <w:szCs w:val="28"/>
                                    </w:rPr>
                                    <w:t>Evidencing Need</w:t>
                                  </w:r>
                                </w:p>
                              </w:txbxContent>
                            </wps:txbx>
                            <wps:bodyPr rot="0" vert="horz" wrap="square" lIns="91440" tIns="45720" rIns="91440" bIns="45720" anchor="t" anchorCtr="0">
                              <a:noAutofit/>
                            </wps:bodyPr>
                          </wps:wsp>
                        </wpg:grpSp>
                        <wpg:grpSp>
                          <wpg:cNvPr id="1174443748" name="Group 1174443748"/>
                          <wpg:cNvGrpSpPr/>
                          <wpg:grpSpPr>
                            <a:xfrm>
                              <a:off x="3104976" y="952500"/>
                              <a:ext cx="2292350" cy="1914525"/>
                              <a:chOff x="-19242" y="0"/>
                              <a:chExt cx="2292984" cy="1914525"/>
                            </a:xfrm>
                          </wpg:grpSpPr>
                          <wps:wsp>
                            <wps:cNvPr id="1174443749" name="Hexagon 1174443749"/>
                            <wps:cNvSpPr/>
                            <wps:spPr>
                              <a:xfrm>
                                <a:off x="142875" y="0"/>
                                <a:ext cx="2028825"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443750" name="Text Box 2"/>
                            <wps:cNvSpPr txBox="1">
                              <a:spLocks noChangeArrowheads="1"/>
                            </wps:cNvSpPr>
                            <wps:spPr bwMode="auto">
                              <a:xfrm>
                                <a:off x="-19242" y="95644"/>
                                <a:ext cx="2292984" cy="1637905"/>
                              </a:xfrm>
                              <a:prstGeom prst="rect">
                                <a:avLst/>
                              </a:prstGeom>
                              <a:noFill/>
                              <a:ln w="9525">
                                <a:noFill/>
                                <a:miter lim="800000"/>
                                <a:headEnd/>
                                <a:tailEnd/>
                              </a:ln>
                            </wps:spPr>
                            <wps:txbx>
                              <w:txbxContent>
                                <w:p w14:paraId="1D436402"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Monitoring </w:t>
                                  </w:r>
                                </w:p>
                                <w:p w14:paraId="3D606A4E" w14:textId="77777777" w:rsidR="00B36386" w:rsidRDefault="00B36386" w:rsidP="00B36386">
                                  <w:pPr>
                                    <w:jc w:val="center"/>
                                    <w:rPr>
                                      <w:b/>
                                      <w:bCs/>
                                      <w:color w:val="FFFFFF" w:themeColor="background1"/>
                                      <w:sz w:val="28"/>
                                      <w:szCs w:val="28"/>
                                    </w:rPr>
                                  </w:pPr>
                                  <w:r>
                                    <w:rPr>
                                      <w:b/>
                                      <w:bCs/>
                                      <w:color w:val="FFFFFF" w:themeColor="background1"/>
                                      <w:sz w:val="28"/>
                                      <w:szCs w:val="28"/>
                                    </w:rPr>
                                    <w:t>Performance</w:t>
                                  </w:r>
                                </w:p>
                                <w:p w14:paraId="36DB1A6A"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Outcomes </w:t>
                                  </w:r>
                                </w:p>
                                <w:p w14:paraId="0E911373"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linked to </w:t>
                                  </w:r>
                                </w:p>
                                <w:p w14:paraId="6EA3EC6E" w14:textId="77777777" w:rsidR="00B36386" w:rsidRPr="00D45EC1" w:rsidRDefault="00B36386" w:rsidP="00B36386">
                                  <w:pPr>
                                    <w:jc w:val="center"/>
                                    <w:rPr>
                                      <w:sz w:val="28"/>
                                      <w:szCs w:val="28"/>
                                    </w:rPr>
                                  </w:pPr>
                                  <w:r>
                                    <w:rPr>
                                      <w:b/>
                                      <w:bCs/>
                                      <w:color w:val="FFFFFF" w:themeColor="background1"/>
                                      <w:sz w:val="28"/>
                                      <w:szCs w:val="28"/>
                                    </w:rPr>
                                    <w:t>Quality of Life</w:t>
                                  </w:r>
                                </w:p>
                              </w:txbxContent>
                            </wps:txbx>
                            <wps:bodyPr rot="0" vert="horz" wrap="square" lIns="91440" tIns="45720" rIns="91440" bIns="45720" anchor="t" anchorCtr="0">
                              <a:noAutofit/>
                            </wps:bodyPr>
                          </wps:wsp>
                        </wpg:grpSp>
                        <wpg:grpSp>
                          <wpg:cNvPr id="1174443751" name="Group 1174443751"/>
                          <wpg:cNvGrpSpPr/>
                          <wpg:grpSpPr>
                            <a:xfrm>
                              <a:off x="9525" y="2867025"/>
                              <a:ext cx="2292350" cy="1914525"/>
                              <a:chOff x="-9541" y="0"/>
                              <a:chExt cx="2292984" cy="1914525"/>
                            </a:xfrm>
                          </wpg:grpSpPr>
                          <wps:wsp>
                            <wps:cNvPr id="1174443752" name="Hexagon 1174443752"/>
                            <wps:cNvSpPr/>
                            <wps:spPr>
                              <a:xfrm>
                                <a:off x="142875" y="0"/>
                                <a:ext cx="2028825"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443753" name="Text Box 2"/>
                            <wps:cNvSpPr txBox="1">
                              <a:spLocks noChangeArrowheads="1"/>
                            </wps:cNvSpPr>
                            <wps:spPr bwMode="auto">
                              <a:xfrm>
                                <a:off x="-9541" y="342264"/>
                                <a:ext cx="2292984" cy="923925"/>
                              </a:xfrm>
                              <a:prstGeom prst="rect">
                                <a:avLst/>
                              </a:prstGeom>
                              <a:noFill/>
                              <a:ln w="9525">
                                <a:noFill/>
                                <a:miter lim="800000"/>
                                <a:headEnd/>
                                <a:tailEnd/>
                              </a:ln>
                            </wps:spPr>
                            <wps:txbx>
                              <w:txbxContent>
                                <w:p w14:paraId="21B22702"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Measuring </w:t>
                                  </w:r>
                                </w:p>
                                <w:p w14:paraId="4A8F32B2"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Quality of Life </w:t>
                                  </w:r>
                                </w:p>
                                <w:p w14:paraId="7298AEA1" w14:textId="77777777" w:rsidR="00B36386" w:rsidRPr="00D45EC1" w:rsidRDefault="00B36386" w:rsidP="00B36386">
                                  <w:pPr>
                                    <w:jc w:val="center"/>
                                    <w:rPr>
                                      <w:sz w:val="28"/>
                                      <w:szCs w:val="28"/>
                                    </w:rPr>
                                  </w:pPr>
                                  <w:r>
                                    <w:rPr>
                                      <w:b/>
                                      <w:bCs/>
                                      <w:color w:val="FFFFFF" w:themeColor="background1"/>
                                      <w:sz w:val="28"/>
                                      <w:szCs w:val="28"/>
                                    </w:rPr>
                                    <w:t>&amp; Sustainability</w:t>
                                  </w:r>
                                </w:p>
                              </w:txbxContent>
                            </wps:txbx>
                            <wps:bodyPr rot="0" vert="horz" wrap="square" lIns="91440" tIns="45720" rIns="91440" bIns="45720" anchor="t" anchorCtr="0">
                              <a:noAutofit/>
                            </wps:bodyPr>
                          </wps:wsp>
                        </wpg:grpSp>
                        <wpg:grpSp>
                          <wpg:cNvPr id="1174443754" name="Group 1174443754"/>
                          <wpg:cNvGrpSpPr/>
                          <wpg:grpSpPr>
                            <a:xfrm>
                              <a:off x="3124200" y="2800350"/>
                              <a:ext cx="2292350" cy="1914525"/>
                              <a:chOff x="0" y="0"/>
                              <a:chExt cx="2292984" cy="1914525"/>
                            </a:xfrm>
                          </wpg:grpSpPr>
                          <wps:wsp>
                            <wps:cNvPr id="1174443755" name="Hexagon 1174443755"/>
                            <wps:cNvSpPr/>
                            <wps:spPr>
                              <a:xfrm>
                                <a:off x="142875" y="0"/>
                                <a:ext cx="2028825"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443756" name="Text Box 2"/>
                            <wps:cNvSpPr txBox="1">
                              <a:spLocks noChangeArrowheads="1"/>
                            </wps:cNvSpPr>
                            <wps:spPr bwMode="auto">
                              <a:xfrm>
                                <a:off x="0" y="283805"/>
                                <a:ext cx="2292984" cy="1221145"/>
                              </a:xfrm>
                              <a:prstGeom prst="rect">
                                <a:avLst/>
                              </a:prstGeom>
                              <a:noFill/>
                              <a:ln w="9525">
                                <a:noFill/>
                                <a:miter lim="800000"/>
                                <a:headEnd/>
                                <a:tailEnd/>
                              </a:ln>
                            </wps:spPr>
                            <wps:txbx>
                              <w:txbxContent>
                                <w:p w14:paraId="667039C4" w14:textId="77777777" w:rsidR="00B36386" w:rsidRDefault="00B36386" w:rsidP="00B36386">
                                  <w:pPr>
                                    <w:jc w:val="center"/>
                                    <w:rPr>
                                      <w:b/>
                                      <w:bCs/>
                                      <w:color w:val="FFFFFF" w:themeColor="background1"/>
                                      <w:sz w:val="28"/>
                                      <w:szCs w:val="28"/>
                                    </w:rPr>
                                  </w:pPr>
                                  <w:r>
                                    <w:rPr>
                                      <w:b/>
                                      <w:bCs/>
                                      <w:color w:val="FFFFFF" w:themeColor="background1"/>
                                      <w:sz w:val="28"/>
                                      <w:szCs w:val="28"/>
                                    </w:rPr>
                                    <w:t>Assessing</w:t>
                                  </w:r>
                                </w:p>
                                <w:p w14:paraId="7A6507F7"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 Impacts</w:t>
                                  </w:r>
                                </w:p>
                                <w:p w14:paraId="10EF80ED"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of policies </w:t>
                                  </w:r>
                                </w:p>
                                <w:p w14:paraId="4F31B0AE" w14:textId="77777777" w:rsidR="00B36386" w:rsidRPr="00D45EC1" w:rsidRDefault="00B36386" w:rsidP="00B36386">
                                  <w:pPr>
                                    <w:jc w:val="center"/>
                                    <w:rPr>
                                      <w:sz w:val="28"/>
                                      <w:szCs w:val="28"/>
                                    </w:rPr>
                                  </w:pPr>
                                  <w:r>
                                    <w:rPr>
                                      <w:b/>
                                      <w:bCs/>
                                      <w:color w:val="FFFFFF" w:themeColor="background1"/>
                                      <w:sz w:val="28"/>
                                      <w:szCs w:val="28"/>
                                    </w:rPr>
                                    <w:t>and actions</w:t>
                                  </w:r>
                                </w:p>
                              </w:txbxContent>
                            </wps:txbx>
                            <wps:bodyPr rot="0" vert="horz" wrap="square" lIns="91440" tIns="45720" rIns="91440" bIns="45720" anchor="t" anchorCtr="0">
                              <a:noAutofit/>
                            </wps:bodyPr>
                          </wps:wsp>
                        </wpg:grpSp>
                        <wpg:grpSp>
                          <wpg:cNvPr id="1174443757" name="Group 1174443757"/>
                          <wpg:cNvGrpSpPr/>
                          <wpg:grpSpPr>
                            <a:xfrm>
                              <a:off x="1562100" y="3752850"/>
                              <a:ext cx="2292350" cy="1914525"/>
                              <a:chOff x="-47625" y="0"/>
                              <a:chExt cx="2292984" cy="1914525"/>
                            </a:xfrm>
                          </wpg:grpSpPr>
                          <wps:wsp>
                            <wps:cNvPr id="1174443758" name="Hexagon 1174443758"/>
                            <wps:cNvSpPr/>
                            <wps:spPr>
                              <a:xfrm>
                                <a:off x="95250" y="0"/>
                                <a:ext cx="2028825"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443759" name="Text Box 2"/>
                            <wps:cNvSpPr txBox="1">
                              <a:spLocks noChangeArrowheads="1"/>
                            </wps:cNvSpPr>
                            <wps:spPr bwMode="auto">
                              <a:xfrm>
                                <a:off x="-47625" y="476593"/>
                                <a:ext cx="2292984" cy="1109429"/>
                              </a:xfrm>
                              <a:prstGeom prst="rect">
                                <a:avLst/>
                              </a:prstGeom>
                              <a:noFill/>
                              <a:ln w="9525">
                                <a:noFill/>
                                <a:miter lim="800000"/>
                                <a:headEnd/>
                                <a:tailEnd/>
                              </a:ln>
                            </wps:spPr>
                            <wps:txbx>
                              <w:txbxContent>
                                <w:p w14:paraId="4053DFF9"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Nurturing </w:t>
                                  </w:r>
                                </w:p>
                                <w:p w14:paraId="6CC42859" w14:textId="77777777" w:rsidR="00B36386" w:rsidRPr="00D45EC1" w:rsidRDefault="00B36386" w:rsidP="00B36386">
                                  <w:pPr>
                                    <w:jc w:val="center"/>
                                    <w:rPr>
                                      <w:sz w:val="28"/>
                                      <w:szCs w:val="28"/>
                                    </w:rPr>
                                  </w:pPr>
                                  <w:r>
                                    <w:rPr>
                                      <w:b/>
                                      <w:bCs/>
                                      <w:color w:val="FFFFFF" w:themeColor="background1"/>
                                      <w:sz w:val="28"/>
                                      <w:szCs w:val="28"/>
                                    </w:rPr>
                                    <w:t>Creativity &amp; Innovation</w:t>
                                  </w:r>
                                </w:p>
                              </w:txbxContent>
                            </wps:txbx>
                            <wps:bodyPr rot="0" vert="horz" wrap="square" lIns="91440" tIns="45720" rIns="91440" bIns="45720" anchor="t" anchorCtr="0">
                              <a:noAutofit/>
                            </wps:bodyPr>
                          </wps:wsp>
                        </wpg:grpSp>
                        <wpg:grpSp>
                          <wpg:cNvPr id="1174443760" name="Group 1174443760"/>
                          <wpg:cNvGrpSpPr/>
                          <wpg:grpSpPr>
                            <a:xfrm>
                              <a:off x="4705983" y="1857375"/>
                              <a:ext cx="2292350" cy="1914525"/>
                              <a:chOff x="4230921" y="-3600450"/>
                              <a:chExt cx="2292984" cy="1914525"/>
                            </a:xfrm>
                          </wpg:grpSpPr>
                          <wps:wsp>
                            <wps:cNvPr id="1174443761" name="Hexagon 1174443761"/>
                            <wps:cNvSpPr/>
                            <wps:spPr>
                              <a:xfrm>
                                <a:off x="4335048" y="-3600450"/>
                                <a:ext cx="2028825"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443762" name="Text Box 2"/>
                            <wps:cNvSpPr txBox="1">
                              <a:spLocks noChangeArrowheads="1"/>
                            </wps:cNvSpPr>
                            <wps:spPr bwMode="auto">
                              <a:xfrm>
                                <a:off x="4230921" y="-3028950"/>
                                <a:ext cx="2292984" cy="751839"/>
                              </a:xfrm>
                              <a:prstGeom prst="rect">
                                <a:avLst/>
                              </a:prstGeom>
                              <a:noFill/>
                              <a:ln w="9525">
                                <a:noFill/>
                                <a:miter lim="800000"/>
                                <a:headEnd/>
                                <a:tailEnd/>
                              </a:ln>
                            </wps:spPr>
                            <wps:txbx>
                              <w:txbxContent>
                                <w:p w14:paraId="3C4CD6D1"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Working </w:t>
                                  </w:r>
                                </w:p>
                                <w:p w14:paraId="6AD9ECC2"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collaboratively </w:t>
                                  </w:r>
                                </w:p>
                                <w:p w14:paraId="455CD0B4" w14:textId="77777777" w:rsidR="00B36386" w:rsidRPr="00D45EC1" w:rsidRDefault="00B36386" w:rsidP="00B36386">
                                  <w:pPr>
                                    <w:jc w:val="center"/>
                                    <w:rPr>
                                      <w:sz w:val="28"/>
                                      <w:szCs w:val="28"/>
                                    </w:rPr>
                                  </w:pPr>
                                  <w:r>
                                    <w:rPr>
                                      <w:b/>
                                      <w:bCs/>
                                      <w:color w:val="FFFFFF" w:themeColor="background1"/>
                                      <w:sz w:val="28"/>
                                      <w:szCs w:val="28"/>
                                    </w:rPr>
                                    <w:t>across divisions</w:t>
                                  </w:r>
                                </w:p>
                              </w:txbxContent>
                            </wps:txbx>
                            <wps:bodyPr rot="0" vert="horz" wrap="square" lIns="91440" tIns="45720" rIns="91440" bIns="45720" anchor="t" anchorCtr="0">
                              <a:noAutofit/>
                            </wps:bodyPr>
                          </wps:wsp>
                        </wpg:grpSp>
                        <wpg:grpSp>
                          <wpg:cNvPr id="1174443763" name="Group 1174443763"/>
                          <wpg:cNvGrpSpPr/>
                          <wpg:grpSpPr>
                            <a:xfrm>
                              <a:off x="16927" y="4743450"/>
                              <a:ext cx="2292350" cy="1914525"/>
                              <a:chOff x="-508971" y="-1057275"/>
                              <a:chExt cx="2293618" cy="1914525"/>
                            </a:xfrm>
                          </wpg:grpSpPr>
                          <wps:wsp>
                            <wps:cNvPr id="1174443764" name="Hexagon 1174443764"/>
                            <wps:cNvSpPr/>
                            <wps:spPr>
                              <a:xfrm>
                                <a:off x="-383032" y="-1057275"/>
                                <a:ext cx="2028825"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443765" name="Text Box 2"/>
                            <wps:cNvSpPr txBox="1">
                              <a:spLocks noChangeArrowheads="1"/>
                            </wps:cNvSpPr>
                            <wps:spPr bwMode="auto">
                              <a:xfrm>
                                <a:off x="-508971" y="-1019176"/>
                                <a:ext cx="2293618" cy="1654595"/>
                              </a:xfrm>
                              <a:prstGeom prst="rect">
                                <a:avLst/>
                              </a:prstGeom>
                              <a:noFill/>
                              <a:ln w="9525">
                                <a:noFill/>
                                <a:miter lim="800000"/>
                                <a:headEnd/>
                                <a:tailEnd/>
                              </a:ln>
                            </wps:spPr>
                            <wps:txbx>
                              <w:txbxContent>
                                <w:p w14:paraId="14BF578B" w14:textId="77777777" w:rsidR="00B36386" w:rsidRDefault="00B36386" w:rsidP="00B36386">
                                  <w:pPr>
                                    <w:jc w:val="center"/>
                                    <w:rPr>
                                      <w:b/>
                                      <w:bCs/>
                                      <w:color w:val="FFFFFF" w:themeColor="background1"/>
                                      <w:sz w:val="28"/>
                                      <w:szCs w:val="28"/>
                                    </w:rPr>
                                  </w:pPr>
                                  <w:r>
                                    <w:rPr>
                                      <w:b/>
                                      <w:bCs/>
                                      <w:color w:val="FFFFFF" w:themeColor="background1"/>
                                      <w:sz w:val="28"/>
                                      <w:szCs w:val="28"/>
                                    </w:rPr>
                                    <w:t>‘The clock</w:t>
                                  </w:r>
                                </w:p>
                                <w:p w14:paraId="0B8E3449"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 is ticking’</w:t>
                                  </w:r>
                                </w:p>
                                <w:p w14:paraId="69787E41"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Focused on </w:t>
                                  </w:r>
                                </w:p>
                                <w:p w14:paraId="4E90641F"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Milestones </w:t>
                                  </w:r>
                                </w:p>
                                <w:p w14:paraId="145DD14E" w14:textId="77777777" w:rsidR="00B36386" w:rsidRPr="00D45EC1" w:rsidRDefault="00B36386" w:rsidP="00B36386">
                                  <w:pPr>
                                    <w:jc w:val="center"/>
                                    <w:rPr>
                                      <w:sz w:val="28"/>
                                      <w:szCs w:val="28"/>
                                    </w:rPr>
                                  </w:pPr>
                                  <w:r>
                                    <w:rPr>
                                      <w:b/>
                                      <w:bCs/>
                                      <w:color w:val="FFFFFF" w:themeColor="background1"/>
                                      <w:sz w:val="28"/>
                                      <w:szCs w:val="28"/>
                                    </w:rPr>
                                    <w:t>and targets</w:t>
                                  </w:r>
                                </w:p>
                              </w:txbxContent>
                            </wps:txbx>
                            <wps:bodyPr rot="0" vert="horz" wrap="square" lIns="91440" tIns="45720" rIns="91440" bIns="45720" anchor="t" anchorCtr="0">
                              <a:noAutofit/>
                            </wps:bodyPr>
                          </wps:wsp>
                        </wpg:grpSp>
                        <wpg:grpSp>
                          <wpg:cNvPr id="1174443766" name="Group 1174443766"/>
                          <wpg:cNvGrpSpPr/>
                          <wpg:grpSpPr>
                            <a:xfrm>
                              <a:off x="4705350" y="3771900"/>
                              <a:ext cx="2292984" cy="1914525"/>
                              <a:chOff x="4230288" y="-3600450"/>
                              <a:chExt cx="2293618" cy="1914525"/>
                            </a:xfrm>
                          </wpg:grpSpPr>
                          <wps:wsp>
                            <wps:cNvPr id="1174443767" name="Hexagon 1174443767"/>
                            <wps:cNvSpPr/>
                            <wps:spPr>
                              <a:xfrm>
                                <a:off x="4335048" y="-3600450"/>
                                <a:ext cx="2028825"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443768" name="Text Box 2"/>
                            <wps:cNvSpPr txBox="1">
                              <a:spLocks noChangeArrowheads="1"/>
                            </wps:cNvSpPr>
                            <wps:spPr bwMode="auto">
                              <a:xfrm>
                                <a:off x="4230288" y="-3562351"/>
                                <a:ext cx="2293618" cy="1857375"/>
                              </a:xfrm>
                              <a:prstGeom prst="rect">
                                <a:avLst/>
                              </a:prstGeom>
                              <a:noFill/>
                              <a:ln w="9525">
                                <a:noFill/>
                                <a:miter lim="800000"/>
                                <a:headEnd/>
                                <a:tailEnd/>
                              </a:ln>
                            </wps:spPr>
                            <wps:txbx>
                              <w:txbxContent>
                                <w:p w14:paraId="6E336138" w14:textId="77777777" w:rsidR="00B36386" w:rsidRDefault="00B36386" w:rsidP="00B36386">
                                  <w:pPr>
                                    <w:jc w:val="center"/>
                                    <w:rPr>
                                      <w:b/>
                                      <w:bCs/>
                                      <w:color w:val="FFFFFF" w:themeColor="background1"/>
                                      <w:sz w:val="28"/>
                                      <w:szCs w:val="28"/>
                                    </w:rPr>
                                  </w:pPr>
                                  <w:r>
                                    <w:rPr>
                                      <w:b/>
                                      <w:bCs/>
                                      <w:color w:val="FFFFFF" w:themeColor="background1"/>
                                      <w:sz w:val="28"/>
                                      <w:szCs w:val="28"/>
                                    </w:rPr>
                                    <w:t>LEAN</w:t>
                                  </w:r>
                                </w:p>
                                <w:p w14:paraId="442590E9"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Minimising </w:t>
                                  </w:r>
                                </w:p>
                                <w:p w14:paraId="70352650"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Waste </w:t>
                                  </w:r>
                                </w:p>
                                <w:p w14:paraId="420BCBF0"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&amp; </w:t>
                                  </w:r>
                                </w:p>
                                <w:p w14:paraId="599BA036"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Maximising </w:t>
                                  </w:r>
                                </w:p>
                                <w:p w14:paraId="425E1248" w14:textId="77777777" w:rsidR="00B36386" w:rsidRPr="00D45EC1" w:rsidRDefault="00B36386" w:rsidP="00B36386">
                                  <w:pPr>
                                    <w:jc w:val="center"/>
                                    <w:rPr>
                                      <w:sz w:val="28"/>
                                      <w:szCs w:val="28"/>
                                    </w:rPr>
                                  </w:pPr>
                                  <w:r>
                                    <w:rPr>
                                      <w:b/>
                                      <w:bCs/>
                                      <w:color w:val="FFFFFF" w:themeColor="background1"/>
                                      <w:sz w:val="28"/>
                                      <w:szCs w:val="28"/>
                                    </w:rPr>
                                    <w:t>Efficiency</w:t>
                                  </w:r>
                                </w:p>
                              </w:txbxContent>
                            </wps:txbx>
                            <wps:bodyPr rot="0" vert="horz" wrap="square" lIns="91440" tIns="45720" rIns="91440" bIns="45720" anchor="t" anchorCtr="0">
                              <a:noAutofit/>
                            </wps:bodyPr>
                          </wps:wsp>
                        </wpg:grpSp>
                        <wpg:grpSp>
                          <wpg:cNvPr id="1174443769" name="Group 1174443769"/>
                          <wpg:cNvGrpSpPr/>
                          <wpg:grpSpPr>
                            <a:xfrm>
                              <a:off x="3124199" y="4733925"/>
                              <a:ext cx="2292984" cy="1914525"/>
                              <a:chOff x="4192176" y="-3600450"/>
                              <a:chExt cx="2293618" cy="1914525"/>
                            </a:xfrm>
                          </wpg:grpSpPr>
                          <wps:wsp>
                            <wps:cNvPr id="1174443770" name="Hexagon 1174443770"/>
                            <wps:cNvSpPr/>
                            <wps:spPr>
                              <a:xfrm>
                                <a:off x="4335048" y="-3600450"/>
                                <a:ext cx="2028825"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443772" name="Text Box 2"/>
                            <wps:cNvSpPr txBox="1">
                              <a:spLocks noChangeArrowheads="1"/>
                            </wps:cNvSpPr>
                            <wps:spPr bwMode="auto">
                              <a:xfrm>
                                <a:off x="4192176" y="-3501312"/>
                                <a:ext cx="2293618" cy="1514475"/>
                              </a:xfrm>
                              <a:prstGeom prst="rect">
                                <a:avLst/>
                              </a:prstGeom>
                              <a:noFill/>
                              <a:ln w="9525">
                                <a:noFill/>
                                <a:miter lim="800000"/>
                                <a:headEnd/>
                                <a:tailEnd/>
                              </a:ln>
                            </wps:spPr>
                            <wps:txbx>
                              <w:txbxContent>
                                <w:p w14:paraId="2DF025C1"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A whole life </w:t>
                                  </w:r>
                                </w:p>
                                <w:p w14:paraId="70E52F88"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approach </w:t>
                                  </w:r>
                                </w:p>
                                <w:p w14:paraId="235D6D1E" w14:textId="77777777" w:rsidR="00B36386" w:rsidRPr="00D45EC1" w:rsidRDefault="00B36386" w:rsidP="00B36386">
                                  <w:pPr>
                                    <w:jc w:val="center"/>
                                    <w:rPr>
                                      <w:sz w:val="28"/>
                                      <w:szCs w:val="28"/>
                                    </w:rPr>
                                  </w:pPr>
                                  <w:r>
                                    <w:rPr>
                                      <w:b/>
                                      <w:bCs/>
                                      <w:color w:val="FFFFFF" w:themeColor="background1"/>
                                      <w:sz w:val="28"/>
                                      <w:szCs w:val="28"/>
                                    </w:rPr>
                                    <w:t>to procurement &amp; commissioning</w:t>
                                  </w:r>
                                </w:p>
                              </w:txbxContent>
                            </wps:txbx>
                            <wps:bodyPr rot="0" vert="horz" wrap="square" lIns="91440" tIns="45720" rIns="91440" bIns="45720" anchor="t" anchorCtr="0">
                              <a:noAutofit/>
                            </wps:bodyPr>
                          </wps:wsp>
                        </wpg:grpSp>
                        <wpg:grpSp>
                          <wpg:cNvPr id="1174443773" name="Group 1174443773"/>
                          <wpg:cNvGrpSpPr/>
                          <wpg:grpSpPr>
                            <a:xfrm>
                              <a:off x="1590546" y="5686425"/>
                              <a:ext cx="2292984" cy="1914525"/>
                              <a:chOff x="18921" y="0"/>
                              <a:chExt cx="2292984" cy="1914525"/>
                            </a:xfrm>
                          </wpg:grpSpPr>
                          <wps:wsp>
                            <wps:cNvPr id="1174443774" name="Hexagon 1174443774"/>
                            <wps:cNvSpPr/>
                            <wps:spPr>
                              <a:xfrm>
                                <a:off x="142875" y="0"/>
                                <a:ext cx="2028264"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443775" name="Text Box 2"/>
                            <wps:cNvSpPr txBox="1">
                              <a:spLocks noChangeArrowheads="1"/>
                            </wps:cNvSpPr>
                            <wps:spPr bwMode="auto">
                              <a:xfrm>
                                <a:off x="18921" y="331309"/>
                                <a:ext cx="2292984" cy="1316763"/>
                              </a:xfrm>
                              <a:prstGeom prst="rect">
                                <a:avLst/>
                              </a:prstGeom>
                              <a:noFill/>
                              <a:ln w="9525">
                                <a:noFill/>
                                <a:miter lim="800000"/>
                                <a:headEnd/>
                                <a:tailEnd/>
                              </a:ln>
                            </wps:spPr>
                            <wps:txbx>
                              <w:txbxContent>
                                <w:p w14:paraId="522FE35A" w14:textId="77777777" w:rsidR="00B36386" w:rsidRDefault="00B36386" w:rsidP="00B36386">
                                  <w:pPr>
                                    <w:jc w:val="center"/>
                                    <w:rPr>
                                      <w:b/>
                                      <w:bCs/>
                                      <w:color w:val="FFFFFF" w:themeColor="background1"/>
                                      <w:sz w:val="28"/>
                                      <w:szCs w:val="28"/>
                                    </w:rPr>
                                  </w:pPr>
                                  <w:r>
                                    <w:rPr>
                                      <w:b/>
                                      <w:bCs/>
                                      <w:color w:val="FFFFFF" w:themeColor="background1"/>
                                      <w:sz w:val="28"/>
                                      <w:szCs w:val="28"/>
                                    </w:rPr>
                                    <w:t>Focused on</w:t>
                                  </w:r>
                                </w:p>
                                <w:p w14:paraId="1231CA2A"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 influencing </w:t>
                                  </w:r>
                                </w:p>
                                <w:p w14:paraId="1B257843" w14:textId="77777777" w:rsidR="00B36386" w:rsidRPr="00D45EC1" w:rsidRDefault="00B36386" w:rsidP="00B36386">
                                  <w:pPr>
                                    <w:jc w:val="center"/>
                                    <w:rPr>
                                      <w:sz w:val="28"/>
                                      <w:szCs w:val="28"/>
                                    </w:rPr>
                                  </w:pPr>
                                  <w:r>
                                    <w:rPr>
                                      <w:b/>
                                      <w:bCs/>
                                      <w:color w:val="FFFFFF" w:themeColor="background1"/>
                                      <w:sz w:val="28"/>
                                      <w:szCs w:val="28"/>
                                    </w:rPr>
                                    <w:t>behaviour change</w:t>
                                  </w:r>
                                </w:p>
                              </w:txbxContent>
                            </wps:txbx>
                            <wps:bodyPr rot="0" vert="horz" wrap="square" lIns="91440" tIns="45720" rIns="91440" bIns="45720" anchor="t" anchorCtr="0">
                              <a:noAutofit/>
                            </wps:bodyPr>
                          </wps:wsp>
                        </wpg:grpSp>
                        <wpg:grpSp>
                          <wpg:cNvPr id="224" name="Group 224"/>
                          <wpg:cNvGrpSpPr/>
                          <wpg:grpSpPr>
                            <a:xfrm>
                              <a:off x="4647779" y="5686425"/>
                              <a:ext cx="2292984" cy="1914525"/>
                              <a:chOff x="-421" y="0"/>
                              <a:chExt cx="2292984" cy="1914525"/>
                            </a:xfrm>
                          </wpg:grpSpPr>
                          <wps:wsp>
                            <wps:cNvPr id="225" name="Hexagon 225"/>
                            <wps:cNvSpPr/>
                            <wps:spPr>
                              <a:xfrm>
                                <a:off x="142875" y="0"/>
                                <a:ext cx="2028264"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
                            <wps:cNvSpPr txBox="1">
                              <a:spLocks noChangeArrowheads="1"/>
                            </wps:cNvSpPr>
                            <wps:spPr bwMode="auto">
                              <a:xfrm>
                                <a:off x="-421" y="158651"/>
                                <a:ext cx="2292984" cy="1489420"/>
                              </a:xfrm>
                              <a:prstGeom prst="rect">
                                <a:avLst/>
                              </a:prstGeom>
                              <a:noFill/>
                              <a:ln w="9525">
                                <a:noFill/>
                                <a:miter lim="800000"/>
                                <a:headEnd/>
                                <a:tailEnd/>
                              </a:ln>
                            </wps:spPr>
                            <wps:txbx>
                              <w:txbxContent>
                                <w:p w14:paraId="0783755D"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Learning </w:t>
                                  </w:r>
                                </w:p>
                                <w:p w14:paraId="593A2E26"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from others </w:t>
                                  </w:r>
                                </w:p>
                                <w:p w14:paraId="28095EF1"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outside </w:t>
                                  </w:r>
                                </w:p>
                                <w:p w14:paraId="0A8C160D" w14:textId="77777777" w:rsidR="00B36386" w:rsidRPr="00D45EC1" w:rsidRDefault="00B36386" w:rsidP="00B36386">
                                  <w:pPr>
                                    <w:jc w:val="center"/>
                                    <w:rPr>
                                      <w:sz w:val="28"/>
                                      <w:szCs w:val="28"/>
                                    </w:rPr>
                                  </w:pPr>
                                  <w:r>
                                    <w:rPr>
                                      <w:b/>
                                      <w:bCs/>
                                      <w:color w:val="FFFFFF" w:themeColor="background1"/>
                                      <w:sz w:val="28"/>
                                      <w:szCs w:val="28"/>
                                    </w:rPr>
                                    <w:t>Coventry</w:t>
                                  </w:r>
                                </w:p>
                              </w:txbxContent>
                            </wps:txbx>
                            <wps:bodyPr rot="0" vert="horz" wrap="square" lIns="91440" tIns="45720" rIns="91440" bIns="45720" anchor="t" anchorCtr="0">
                              <a:noAutofit/>
                            </wps:bodyPr>
                          </wps:wsp>
                        </wpg:grpSp>
                        <wpg:grpSp>
                          <wpg:cNvPr id="227" name="Group 227"/>
                          <wpg:cNvGrpSpPr/>
                          <wpg:grpSpPr>
                            <a:xfrm>
                              <a:off x="9524" y="6657975"/>
                              <a:ext cx="2292350" cy="1914525"/>
                              <a:chOff x="9527" y="0"/>
                              <a:chExt cx="2292984" cy="1914525"/>
                            </a:xfrm>
                          </wpg:grpSpPr>
                          <wps:wsp>
                            <wps:cNvPr id="228" name="Hexagon 228"/>
                            <wps:cNvSpPr/>
                            <wps:spPr>
                              <a:xfrm>
                                <a:off x="142875" y="0"/>
                                <a:ext cx="2028190"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
                            <wps:cNvSpPr txBox="1">
                              <a:spLocks noChangeArrowheads="1"/>
                            </wps:cNvSpPr>
                            <wps:spPr bwMode="auto">
                              <a:xfrm>
                                <a:off x="9527" y="439676"/>
                                <a:ext cx="2292984" cy="864461"/>
                              </a:xfrm>
                              <a:prstGeom prst="rect">
                                <a:avLst/>
                              </a:prstGeom>
                              <a:noFill/>
                              <a:ln w="9525">
                                <a:noFill/>
                                <a:miter lim="800000"/>
                                <a:headEnd/>
                                <a:tailEnd/>
                              </a:ln>
                            </wps:spPr>
                            <wps:txbx>
                              <w:txbxContent>
                                <w:p w14:paraId="3B36A3AD"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Co-Production </w:t>
                                  </w:r>
                                </w:p>
                                <w:p w14:paraId="3A31EB1B" w14:textId="77777777" w:rsidR="00B36386" w:rsidRPr="00D45EC1" w:rsidRDefault="00B36386" w:rsidP="00B36386">
                                  <w:pPr>
                                    <w:jc w:val="center"/>
                                    <w:rPr>
                                      <w:sz w:val="28"/>
                                      <w:szCs w:val="28"/>
                                    </w:rPr>
                                  </w:pPr>
                                  <w:r>
                                    <w:rPr>
                                      <w:b/>
                                      <w:bCs/>
                                      <w:color w:val="FFFFFF" w:themeColor="background1"/>
                                      <w:sz w:val="28"/>
                                      <w:szCs w:val="28"/>
                                    </w:rPr>
                                    <w:t>with communities</w:t>
                                  </w:r>
                                </w:p>
                              </w:txbxContent>
                            </wps:txbx>
                            <wps:bodyPr rot="0" vert="horz" wrap="square" lIns="91440" tIns="45720" rIns="91440" bIns="45720" anchor="t" anchorCtr="0">
                              <a:noAutofit/>
                            </wps:bodyPr>
                          </wps:wsp>
                        </wpg:grpSp>
                        <wps:wsp>
                          <wps:cNvPr id="230" name="Hexagon 230"/>
                          <wps:cNvSpPr/>
                          <wps:spPr>
                            <a:xfrm>
                              <a:off x="3248025" y="6657975"/>
                              <a:ext cx="2027069"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Hexagon 231"/>
                          <wps:cNvSpPr/>
                          <wps:spPr>
                            <a:xfrm>
                              <a:off x="4810125" y="7610475"/>
                              <a:ext cx="2027069" cy="1914525"/>
                            </a:xfrm>
                            <a:prstGeom prst="hexagon">
                              <a:avLst/>
                            </a:prstGeom>
                            <a:solidFill>
                              <a:schemeClr val="accent1"/>
                            </a:solidFill>
                            <a:ln w="57150" cap="flat" cmpd="sng" algn="ctr">
                              <a:solidFill>
                                <a:srgbClr val="4472C4">
                                  <a:shade val="50000"/>
                                </a:srgbClr>
                              </a:solidFill>
                              <a:prstDash val="solid"/>
                              <a:miter lim="800000"/>
                            </a:ln>
                            <a:effectLst/>
                          </wps:spPr>
                          <wps:txbx>
                            <w:txbxContent>
                              <w:p w14:paraId="28153AAF" w14:textId="77777777" w:rsidR="00B36386" w:rsidRPr="007772A4" w:rsidRDefault="00B36386" w:rsidP="00B36386">
                                <w:pPr>
                                  <w:jc w:val="center"/>
                                  <w:rPr>
                                    <w:b/>
                                    <w:bCs/>
                                    <w:color w:val="FFFFFF" w:themeColor="background1"/>
                                    <w:sz w:val="28"/>
                                    <w:szCs w:val="28"/>
                                  </w:rPr>
                                </w:pPr>
                                <w:r w:rsidRPr="007772A4">
                                  <w:rPr>
                                    <w:b/>
                                    <w:bCs/>
                                    <w:color w:val="FFFFFF" w:themeColor="background1"/>
                                    <w:sz w:val="28"/>
                                    <w:szCs w:val="28"/>
                                  </w:rPr>
                                  <w:t>Lobby for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1562098" y="7600950"/>
                              <a:ext cx="2292984" cy="1914525"/>
                              <a:chOff x="19048" y="0"/>
                              <a:chExt cx="2292984" cy="1914525"/>
                            </a:xfrm>
                          </wpg:grpSpPr>
                          <wps:wsp>
                            <wps:cNvPr id="233" name="Hexagon 233"/>
                            <wps:cNvSpPr/>
                            <wps:spPr>
                              <a:xfrm>
                                <a:off x="142875" y="0"/>
                                <a:ext cx="2026920" cy="1914525"/>
                              </a:xfrm>
                              <a:prstGeom prst="hexagon">
                                <a:avLst/>
                              </a:prstGeom>
                              <a:solidFill>
                                <a:srgbClr val="4472C4"/>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a:off x="19048" y="361163"/>
                                <a:ext cx="2292984" cy="1381124"/>
                              </a:xfrm>
                              <a:prstGeom prst="rect">
                                <a:avLst/>
                              </a:prstGeom>
                              <a:noFill/>
                              <a:ln w="9525">
                                <a:noFill/>
                                <a:miter lim="800000"/>
                                <a:headEnd/>
                                <a:tailEnd/>
                              </a:ln>
                            </wps:spPr>
                            <wps:txbx>
                              <w:txbxContent>
                                <w:p w14:paraId="5179172D" w14:textId="77777777" w:rsidR="00B36386" w:rsidRDefault="00B36386" w:rsidP="00B36386">
                                  <w:pPr>
                                    <w:jc w:val="center"/>
                                    <w:rPr>
                                      <w:b/>
                                      <w:bCs/>
                                      <w:color w:val="FFFFFF" w:themeColor="background1"/>
                                      <w:sz w:val="28"/>
                                      <w:szCs w:val="28"/>
                                    </w:rPr>
                                  </w:pPr>
                                  <w:r w:rsidRPr="00DC72D1">
                                    <w:rPr>
                                      <w:b/>
                                      <w:bCs/>
                                      <w:color w:val="FFFFFF" w:themeColor="background1"/>
                                      <w:sz w:val="28"/>
                                      <w:szCs w:val="28"/>
                                    </w:rPr>
                                    <w:t xml:space="preserve">Awareness </w:t>
                                  </w:r>
                                </w:p>
                                <w:p w14:paraId="2D7AFDC1" w14:textId="77777777" w:rsidR="00B36386" w:rsidRPr="00DC72D1" w:rsidRDefault="00B36386" w:rsidP="00B36386">
                                  <w:pPr>
                                    <w:jc w:val="center"/>
                                    <w:rPr>
                                      <w:b/>
                                      <w:bCs/>
                                      <w:color w:val="FFFFFF" w:themeColor="background1"/>
                                      <w:sz w:val="28"/>
                                      <w:szCs w:val="28"/>
                                    </w:rPr>
                                  </w:pPr>
                                  <w:r w:rsidRPr="00DC72D1">
                                    <w:rPr>
                                      <w:b/>
                                      <w:bCs/>
                                      <w:color w:val="FFFFFF" w:themeColor="background1"/>
                                      <w:sz w:val="28"/>
                                      <w:szCs w:val="28"/>
                                    </w:rPr>
                                    <w:t xml:space="preserve">&amp; Confidence </w:t>
                                  </w:r>
                                </w:p>
                                <w:p w14:paraId="626597DF" w14:textId="77777777" w:rsidR="00B36386" w:rsidRPr="00DC72D1" w:rsidRDefault="00B36386" w:rsidP="00B36386">
                                  <w:pPr>
                                    <w:jc w:val="center"/>
                                    <w:rPr>
                                      <w:b/>
                                      <w:bCs/>
                                      <w:color w:val="FFFFFF" w:themeColor="background1"/>
                                      <w:sz w:val="28"/>
                                      <w:szCs w:val="28"/>
                                    </w:rPr>
                                  </w:pPr>
                                  <w:r w:rsidRPr="00DC72D1">
                                    <w:rPr>
                                      <w:b/>
                                      <w:bCs/>
                                      <w:color w:val="FFFFFF" w:themeColor="background1"/>
                                      <w:sz w:val="28"/>
                                      <w:szCs w:val="28"/>
                                    </w:rPr>
                                    <w:t>to challenge</w:t>
                                  </w:r>
                                </w:p>
                              </w:txbxContent>
                            </wps:txbx>
                            <wps:bodyPr rot="0" vert="horz" wrap="square" lIns="91440" tIns="45720" rIns="91440" bIns="45720" anchor="t" anchorCtr="0">
                              <a:noAutofit/>
                            </wps:bodyPr>
                          </wps:wsp>
                        </wpg:grpSp>
                      </wpg:grpSp>
                      <wps:wsp>
                        <wps:cNvPr id="235" name="Text Box 2"/>
                        <wps:cNvSpPr txBox="1">
                          <a:spLocks noChangeArrowheads="1"/>
                        </wps:cNvSpPr>
                        <wps:spPr bwMode="auto">
                          <a:xfrm>
                            <a:off x="2333625" y="5886450"/>
                            <a:ext cx="2292984" cy="751839"/>
                          </a:xfrm>
                          <a:prstGeom prst="rect">
                            <a:avLst/>
                          </a:prstGeom>
                          <a:noFill/>
                          <a:ln w="9525">
                            <a:noFill/>
                            <a:miter lim="800000"/>
                            <a:headEnd/>
                            <a:tailEnd/>
                          </a:ln>
                        </wps:spPr>
                        <wps:txbx>
                          <w:txbxContent>
                            <w:p w14:paraId="6E804024" w14:textId="77777777" w:rsidR="00B36386" w:rsidRPr="00EC186B" w:rsidRDefault="00B36386" w:rsidP="00B36386">
                              <w:pPr>
                                <w:jc w:val="center"/>
                                <w:rPr>
                                  <w:b/>
                                  <w:bCs/>
                                  <w:color w:val="FFFFFF" w:themeColor="background1"/>
                                  <w:sz w:val="28"/>
                                  <w:szCs w:val="28"/>
                                </w:rPr>
                              </w:pPr>
                              <w:r w:rsidRPr="00EC186B">
                                <w:rPr>
                                  <w:b/>
                                  <w:bCs/>
                                  <w:color w:val="FFFFFF" w:themeColor="background1"/>
                                  <w:sz w:val="28"/>
                                  <w:szCs w:val="28"/>
                                </w:rPr>
                                <w:t xml:space="preserve">Commercialisation </w:t>
                              </w:r>
                            </w:p>
                            <w:p w14:paraId="4929A821" w14:textId="77777777" w:rsidR="00B36386" w:rsidRDefault="00B36386" w:rsidP="00B36386">
                              <w:pPr>
                                <w:jc w:val="center"/>
                                <w:rPr>
                                  <w:b/>
                                  <w:bCs/>
                                  <w:color w:val="FFFFFF" w:themeColor="background1"/>
                                  <w:sz w:val="28"/>
                                  <w:szCs w:val="28"/>
                                </w:rPr>
                              </w:pPr>
                              <w:r w:rsidRPr="00EC186B">
                                <w:rPr>
                                  <w:b/>
                                  <w:bCs/>
                                  <w:color w:val="FFFFFF" w:themeColor="background1"/>
                                  <w:sz w:val="28"/>
                                  <w:szCs w:val="28"/>
                                </w:rPr>
                                <w:t xml:space="preserve">&amp; Social </w:t>
                              </w:r>
                            </w:p>
                            <w:p w14:paraId="5E23C7FD" w14:textId="77777777" w:rsidR="00B36386" w:rsidRPr="00EC186B" w:rsidRDefault="00B36386" w:rsidP="00B36386">
                              <w:pPr>
                                <w:jc w:val="center"/>
                                <w:rPr>
                                  <w:color w:val="FFFFFF" w:themeColor="background1"/>
                                  <w:sz w:val="28"/>
                                  <w:szCs w:val="28"/>
                                </w:rPr>
                              </w:pPr>
                              <w:r w:rsidRPr="00EC186B">
                                <w:rPr>
                                  <w:b/>
                                  <w:bCs/>
                                  <w:color w:val="FFFFFF" w:themeColor="background1"/>
                                  <w:sz w:val="28"/>
                                  <w:szCs w:val="28"/>
                                </w:rPr>
                                <w:t>Enterprise</w:t>
                              </w:r>
                            </w:p>
                          </w:txbxContent>
                        </wps:txbx>
                        <wps:bodyPr rot="0" vert="horz" wrap="square" lIns="91440" tIns="45720" rIns="91440" bIns="45720" anchor="t" anchorCtr="0">
                          <a:noAutofit/>
                        </wps:bodyPr>
                      </wps:wsp>
                      <wps:wsp>
                        <wps:cNvPr id="236" name="Text Box 2"/>
                        <wps:cNvSpPr txBox="1">
                          <a:spLocks noChangeArrowheads="1"/>
                        </wps:cNvSpPr>
                        <wps:spPr bwMode="auto">
                          <a:xfrm>
                            <a:off x="3295650" y="0"/>
                            <a:ext cx="2686050" cy="658495"/>
                          </a:xfrm>
                          <a:prstGeom prst="rect">
                            <a:avLst/>
                          </a:prstGeom>
                          <a:solidFill>
                            <a:srgbClr val="FFFFFF"/>
                          </a:solidFill>
                          <a:ln w="9525">
                            <a:noFill/>
                            <a:miter lim="800000"/>
                            <a:headEnd/>
                            <a:tailEnd/>
                          </a:ln>
                        </wps:spPr>
                        <wps:txbx>
                          <w:txbxContent>
                            <w:p w14:paraId="1DBC1220" w14:textId="77777777" w:rsidR="00B36386" w:rsidRPr="00B64EE7" w:rsidRDefault="00B36386" w:rsidP="00B36386">
                              <w:pPr>
                                <w:rPr>
                                  <w:b/>
                                  <w:bCs/>
                                  <w:sz w:val="36"/>
                                  <w:szCs w:val="36"/>
                                </w:rPr>
                              </w:pPr>
                              <w:r w:rsidRPr="00B64EE7">
                                <w:rPr>
                                  <w:b/>
                                  <w:bCs/>
                                  <w:sz w:val="36"/>
                                  <w:szCs w:val="36"/>
                                </w:rPr>
                                <w:t>Changes in behaviours and practices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007EB5" id="Group 216" o:spid="_x0000_s1041" style="position:absolute;left:0;text-align:left;margin-left:0;margin-top:-.05pt;width:470.55pt;height:580.5pt;z-index:251658258;mso-position-horizontal-relative:text;mso-position-vertical-relative:text;mso-width-relative:margin;mso-height-relative:margin" coordsize="59817,7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">
                <v:group id="Group 218" o:spid="_x0000_s1042" style="position:absolute;top:1333;width:56786;height:73724" coordorigin="95" coordsize="69888,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219" o:spid="_x0000_s1043" style="position:absolute;left:95;top:9525;width:22923;height:19145" coordorigin="-571"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20" o:spid="_x0000_s1044" type="#_x0000_t9" style="position:absolute;left:952;width:20288;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" adj="5096" fillcolor="#4472c4 [3204]" strokecolor="#1f3763 [1604]" strokeweight="4.5pt"/>
                    <v:shape id="_x0000_s1045" type="#_x0000_t202" style="position:absolute;left:-571;top:4020;width:22929;height:1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747BB953" w14:textId="77777777" w:rsidR="00B36386" w:rsidRDefault="00B36386" w:rsidP="00B36386">
                            <w:pPr>
                              <w:jc w:val="center"/>
                              <w:rPr>
                                <w:b/>
                                <w:bCs/>
                                <w:color w:val="FFFFFF" w:themeColor="background1"/>
                                <w:sz w:val="28"/>
                                <w:szCs w:val="28"/>
                              </w:rPr>
                            </w:pPr>
                            <w:r w:rsidRPr="009B3DC9">
                              <w:rPr>
                                <w:b/>
                                <w:bCs/>
                                <w:color w:val="FFFFFF" w:themeColor="background1"/>
                                <w:sz w:val="28"/>
                                <w:szCs w:val="28"/>
                              </w:rPr>
                              <w:t>New approaches</w:t>
                            </w:r>
                          </w:p>
                          <w:p w14:paraId="4981A9DA" w14:textId="77777777" w:rsidR="00B36386" w:rsidRPr="009B3DC9" w:rsidRDefault="00B36386" w:rsidP="00B36386">
                            <w:pPr>
                              <w:jc w:val="center"/>
                              <w:rPr>
                                <w:b/>
                                <w:bCs/>
                                <w:color w:val="FFFFFF" w:themeColor="background1"/>
                                <w:sz w:val="28"/>
                                <w:szCs w:val="28"/>
                              </w:rPr>
                            </w:pPr>
                            <w:r w:rsidRPr="009B3DC9">
                              <w:rPr>
                                <w:b/>
                                <w:bCs/>
                                <w:color w:val="FFFFFF" w:themeColor="background1"/>
                                <w:sz w:val="28"/>
                                <w:szCs w:val="28"/>
                              </w:rPr>
                              <w:t xml:space="preserve"> to </w:t>
                            </w:r>
                          </w:p>
                          <w:p w14:paraId="0E5DDE0D" w14:textId="77777777" w:rsidR="00B36386" w:rsidRDefault="00B36386" w:rsidP="00B36386">
                            <w:pPr>
                              <w:jc w:val="center"/>
                              <w:rPr>
                                <w:b/>
                                <w:bCs/>
                                <w:color w:val="FFFFFF" w:themeColor="background1"/>
                                <w:sz w:val="28"/>
                                <w:szCs w:val="28"/>
                              </w:rPr>
                            </w:pPr>
                            <w:r w:rsidRPr="009B3DC9">
                              <w:rPr>
                                <w:b/>
                                <w:bCs/>
                                <w:color w:val="FFFFFF" w:themeColor="background1"/>
                                <w:sz w:val="28"/>
                                <w:szCs w:val="28"/>
                              </w:rPr>
                              <w:t xml:space="preserve">Finance &amp; </w:t>
                            </w:r>
                          </w:p>
                          <w:p w14:paraId="421C41A2" w14:textId="77777777" w:rsidR="00B36386" w:rsidRPr="009B3DC9" w:rsidRDefault="00B36386" w:rsidP="00B36386">
                            <w:pPr>
                              <w:jc w:val="center"/>
                              <w:rPr>
                                <w:sz w:val="24"/>
                                <w:szCs w:val="24"/>
                              </w:rPr>
                            </w:pPr>
                            <w:r w:rsidRPr="009B3DC9">
                              <w:rPr>
                                <w:b/>
                                <w:bCs/>
                                <w:color w:val="FFFFFF" w:themeColor="background1"/>
                                <w:sz w:val="28"/>
                                <w:szCs w:val="28"/>
                              </w:rPr>
                              <w:t>Investment</w:t>
                            </w:r>
                          </w:p>
                        </w:txbxContent>
                      </v:textbox>
                    </v:shape>
                  </v:group>
                  <v:group id="Group 222" o:spid="_x0000_s1046" style="position:absolute;left:16192;width:22930;height:19145"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Hexagon 223" o:spid="_x0000_s1047" type="#_x0000_t9" style="position:absolute;left:952;width:20288;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" adj="5096" fillcolor="#4472c4" strokecolor="#2f528f" strokeweight="4.5pt"/>
                    <v:shape id="_x0000_s1048" type="#_x0000_t202" style="position:absolute;top:7715;width:2292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" filled="f" stroked="f">
                      <v:textbox>
                        <w:txbxContent>
                          <w:p w14:paraId="510EC46F" w14:textId="77777777" w:rsidR="00B36386" w:rsidRPr="00D45EC1" w:rsidRDefault="00B36386" w:rsidP="00B36386">
                            <w:pPr>
                              <w:jc w:val="center"/>
                              <w:rPr>
                                <w:sz w:val="28"/>
                                <w:szCs w:val="28"/>
                              </w:rPr>
                            </w:pPr>
                            <w:r>
                              <w:rPr>
                                <w:b/>
                                <w:bCs/>
                                <w:color w:val="FFFFFF" w:themeColor="background1"/>
                                <w:sz w:val="28"/>
                                <w:szCs w:val="28"/>
                              </w:rPr>
                              <w:t>Training &amp; Skills</w:t>
                            </w:r>
                          </w:p>
                        </w:txbxContent>
                      </v:textbox>
                    </v:shape>
                  </v:group>
                  <v:group id="Group 1174443745" o:spid="_x0000_s1049" style="position:absolute;left:15621;top:18954;width:22923;height:19146"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">
                    <v:shape id="Hexagon 1174443746" o:spid="_x0000_s1050" type="#_x0000_t9" style="position:absolute;left:1428;width:20289;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" adj="5096" fillcolor="#4472c4" strokecolor="#2f528f" strokeweight="4.5pt"/>
                    <v:shape id="_x0000_s1051" type="#_x0000_t202" style="position:absolute;top:7905;width:22929;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" filled="f" stroked="f">
                      <v:textbox>
                        <w:txbxContent>
                          <w:p w14:paraId="3E92B555" w14:textId="77777777" w:rsidR="00B36386" w:rsidRPr="00D45EC1" w:rsidRDefault="00B36386" w:rsidP="00B36386">
                            <w:pPr>
                              <w:jc w:val="center"/>
                              <w:rPr>
                                <w:sz w:val="28"/>
                                <w:szCs w:val="28"/>
                              </w:rPr>
                            </w:pPr>
                            <w:r>
                              <w:rPr>
                                <w:b/>
                                <w:bCs/>
                                <w:color w:val="FFFFFF" w:themeColor="background1"/>
                                <w:sz w:val="28"/>
                                <w:szCs w:val="28"/>
                              </w:rPr>
                              <w:t>Evidencing Need</w:t>
                            </w:r>
                          </w:p>
                        </w:txbxContent>
                      </v:textbox>
                    </v:shape>
                  </v:group>
                  <v:group id="Group 1174443748" o:spid="_x0000_s1052" style="position:absolute;left:31049;top:9525;width:22924;height:19145" coordorigin="-192"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">
                    <v:shape id="Hexagon 1174443749" o:spid="_x0000_s1053" type="#_x0000_t9" style="position:absolute;left:1428;width:20289;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" adj="5096" fillcolor="#4472c4" strokecolor="#2f528f" strokeweight="4.5pt"/>
                    <v:shape id="_x0000_s1054" type="#_x0000_t202" style="position:absolute;left:-192;top:956;width:22929;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" filled="f" stroked="f">
                      <v:textbox>
                        <w:txbxContent>
                          <w:p w14:paraId="1D436402"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Monitoring </w:t>
                            </w:r>
                          </w:p>
                          <w:p w14:paraId="3D606A4E" w14:textId="77777777" w:rsidR="00B36386" w:rsidRDefault="00B36386" w:rsidP="00B36386">
                            <w:pPr>
                              <w:jc w:val="center"/>
                              <w:rPr>
                                <w:b/>
                                <w:bCs/>
                                <w:color w:val="FFFFFF" w:themeColor="background1"/>
                                <w:sz w:val="28"/>
                                <w:szCs w:val="28"/>
                              </w:rPr>
                            </w:pPr>
                            <w:r>
                              <w:rPr>
                                <w:b/>
                                <w:bCs/>
                                <w:color w:val="FFFFFF" w:themeColor="background1"/>
                                <w:sz w:val="28"/>
                                <w:szCs w:val="28"/>
                              </w:rPr>
                              <w:t>Performance</w:t>
                            </w:r>
                          </w:p>
                          <w:p w14:paraId="36DB1A6A"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Outcomes </w:t>
                            </w:r>
                          </w:p>
                          <w:p w14:paraId="0E911373"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linked to </w:t>
                            </w:r>
                          </w:p>
                          <w:p w14:paraId="6EA3EC6E" w14:textId="77777777" w:rsidR="00B36386" w:rsidRPr="00D45EC1" w:rsidRDefault="00B36386" w:rsidP="00B36386">
                            <w:pPr>
                              <w:jc w:val="center"/>
                              <w:rPr>
                                <w:sz w:val="28"/>
                                <w:szCs w:val="28"/>
                              </w:rPr>
                            </w:pPr>
                            <w:r>
                              <w:rPr>
                                <w:b/>
                                <w:bCs/>
                                <w:color w:val="FFFFFF" w:themeColor="background1"/>
                                <w:sz w:val="28"/>
                                <w:szCs w:val="28"/>
                              </w:rPr>
                              <w:t>Quality of Life</w:t>
                            </w:r>
                          </w:p>
                        </w:txbxContent>
                      </v:textbox>
                    </v:shape>
                  </v:group>
                  <v:group id="Group 1174443751" o:spid="_x0000_s1055" style="position:absolute;left:95;top:28670;width:22923;height:19145" coordorigin="-95"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">
                    <v:shape id="Hexagon 1174443752" o:spid="_x0000_s1056" type="#_x0000_t9" style="position:absolute;left:1428;width:20289;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" adj="5096" fillcolor="#4472c4" strokecolor="#2f528f" strokeweight="4.5pt"/>
                    <v:shape id="_x0000_s1057" type="#_x0000_t202" style="position:absolute;left:-95;top:3422;width:22929;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" filled="f" stroked="f">
                      <v:textbox>
                        <w:txbxContent>
                          <w:p w14:paraId="21B22702"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Measuring </w:t>
                            </w:r>
                          </w:p>
                          <w:p w14:paraId="4A8F32B2"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Quality of Life </w:t>
                            </w:r>
                          </w:p>
                          <w:p w14:paraId="7298AEA1" w14:textId="77777777" w:rsidR="00B36386" w:rsidRPr="00D45EC1" w:rsidRDefault="00B36386" w:rsidP="00B36386">
                            <w:pPr>
                              <w:jc w:val="center"/>
                              <w:rPr>
                                <w:sz w:val="28"/>
                                <w:szCs w:val="28"/>
                              </w:rPr>
                            </w:pPr>
                            <w:r>
                              <w:rPr>
                                <w:b/>
                                <w:bCs/>
                                <w:color w:val="FFFFFF" w:themeColor="background1"/>
                                <w:sz w:val="28"/>
                                <w:szCs w:val="28"/>
                              </w:rPr>
                              <w:t>&amp; Sustainability</w:t>
                            </w:r>
                          </w:p>
                        </w:txbxContent>
                      </v:textbox>
                    </v:shape>
                  </v:group>
                  <v:group id="Group 1174443754" o:spid="_x0000_s1058" style="position:absolute;left:31242;top:28003;width:22923;height:19145"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">
                    <v:shape id="Hexagon 1174443755" o:spid="_x0000_s1059" type="#_x0000_t9" style="position:absolute;left:1428;width:20289;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" adj="5096" fillcolor="#4472c4" strokecolor="#2f528f" strokeweight="4.5pt"/>
                    <v:shape id="_x0000_s1060" type="#_x0000_t202" style="position:absolute;top:2838;width:22929;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" filled="f" stroked="f">
                      <v:textbox>
                        <w:txbxContent>
                          <w:p w14:paraId="667039C4" w14:textId="77777777" w:rsidR="00B36386" w:rsidRDefault="00B36386" w:rsidP="00B36386">
                            <w:pPr>
                              <w:jc w:val="center"/>
                              <w:rPr>
                                <w:b/>
                                <w:bCs/>
                                <w:color w:val="FFFFFF" w:themeColor="background1"/>
                                <w:sz w:val="28"/>
                                <w:szCs w:val="28"/>
                              </w:rPr>
                            </w:pPr>
                            <w:r>
                              <w:rPr>
                                <w:b/>
                                <w:bCs/>
                                <w:color w:val="FFFFFF" w:themeColor="background1"/>
                                <w:sz w:val="28"/>
                                <w:szCs w:val="28"/>
                              </w:rPr>
                              <w:t>Assessing</w:t>
                            </w:r>
                          </w:p>
                          <w:p w14:paraId="7A6507F7"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 Impacts</w:t>
                            </w:r>
                          </w:p>
                          <w:p w14:paraId="10EF80ED"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of policies </w:t>
                            </w:r>
                          </w:p>
                          <w:p w14:paraId="4F31B0AE" w14:textId="77777777" w:rsidR="00B36386" w:rsidRPr="00D45EC1" w:rsidRDefault="00B36386" w:rsidP="00B36386">
                            <w:pPr>
                              <w:jc w:val="center"/>
                              <w:rPr>
                                <w:sz w:val="28"/>
                                <w:szCs w:val="28"/>
                              </w:rPr>
                            </w:pPr>
                            <w:r>
                              <w:rPr>
                                <w:b/>
                                <w:bCs/>
                                <w:color w:val="FFFFFF" w:themeColor="background1"/>
                                <w:sz w:val="28"/>
                                <w:szCs w:val="28"/>
                              </w:rPr>
                              <w:t>and actions</w:t>
                            </w:r>
                          </w:p>
                        </w:txbxContent>
                      </v:textbox>
                    </v:shape>
                  </v:group>
                  <v:group id="Group 1174443757" o:spid="_x0000_s1061" style="position:absolute;left:15621;top:37528;width:22923;height:19145" coordorigin="-476"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">
                    <v:shape id="Hexagon 1174443758" o:spid="_x0000_s1062" type="#_x0000_t9" style="position:absolute;left:952;width:20288;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" adj="5096" fillcolor="#4472c4" strokecolor="#2f528f" strokeweight="4.5pt"/>
                    <v:shape id="_x0000_s1063" type="#_x0000_t202" style="position:absolute;left:-476;top:4765;width:22929;height:1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" filled="f" stroked="f">
                      <v:textbox>
                        <w:txbxContent>
                          <w:p w14:paraId="4053DFF9"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Nurturing </w:t>
                            </w:r>
                          </w:p>
                          <w:p w14:paraId="6CC42859" w14:textId="77777777" w:rsidR="00B36386" w:rsidRPr="00D45EC1" w:rsidRDefault="00B36386" w:rsidP="00B36386">
                            <w:pPr>
                              <w:jc w:val="center"/>
                              <w:rPr>
                                <w:sz w:val="28"/>
                                <w:szCs w:val="28"/>
                              </w:rPr>
                            </w:pPr>
                            <w:r>
                              <w:rPr>
                                <w:b/>
                                <w:bCs/>
                                <w:color w:val="FFFFFF" w:themeColor="background1"/>
                                <w:sz w:val="28"/>
                                <w:szCs w:val="28"/>
                              </w:rPr>
                              <w:t>Creativity &amp; Innovation</w:t>
                            </w:r>
                          </w:p>
                        </w:txbxContent>
                      </v:textbox>
                    </v:shape>
                  </v:group>
                  <v:group id="Group 1174443760" o:spid="_x0000_s1064" style="position:absolute;left:47059;top:18573;width:22924;height:19146" coordorigin="42309,-36004"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">
                    <v:shape id="Hexagon 1174443761" o:spid="_x0000_s1065" type="#_x0000_t9" style="position:absolute;left:43350;top:-36004;width:20288;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" adj="5096" fillcolor="#4472c4" strokecolor="#2f528f" strokeweight="4.5pt"/>
                    <v:shape id="_x0000_s1066" type="#_x0000_t202" style="position:absolute;left:42309;top:-30289;width:22930;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" filled="f" stroked="f">
                      <v:textbox>
                        <w:txbxContent>
                          <w:p w14:paraId="3C4CD6D1"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Working </w:t>
                            </w:r>
                          </w:p>
                          <w:p w14:paraId="6AD9ECC2"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collaboratively </w:t>
                            </w:r>
                          </w:p>
                          <w:p w14:paraId="455CD0B4" w14:textId="77777777" w:rsidR="00B36386" w:rsidRPr="00D45EC1" w:rsidRDefault="00B36386" w:rsidP="00B36386">
                            <w:pPr>
                              <w:jc w:val="center"/>
                              <w:rPr>
                                <w:sz w:val="28"/>
                                <w:szCs w:val="28"/>
                              </w:rPr>
                            </w:pPr>
                            <w:r>
                              <w:rPr>
                                <w:b/>
                                <w:bCs/>
                                <w:color w:val="FFFFFF" w:themeColor="background1"/>
                                <w:sz w:val="28"/>
                                <w:szCs w:val="28"/>
                              </w:rPr>
                              <w:t>across divisions</w:t>
                            </w:r>
                          </w:p>
                        </w:txbxContent>
                      </v:textbox>
                    </v:shape>
                  </v:group>
                  <v:group id="Group 1174443763" o:spid="_x0000_s1067" style="position:absolute;left:169;top:47434;width:22923;height:19145" coordorigin="-5089,-10572" coordsize="22936,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">
                    <v:shape id="Hexagon 1174443764" o:spid="_x0000_s1068" type="#_x0000_t9" style="position:absolute;left:-3830;top:-10572;width:20287;height:1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" adj="5096" fillcolor="#4472c4" strokecolor="#2f528f" strokeweight="4.5pt"/>
                    <v:shape id="_x0000_s1069" type="#_x0000_t202" style="position:absolute;left:-5089;top:-10191;width:22935;height:1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" filled="f" stroked="f">
                      <v:textbox>
                        <w:txbxContent>
                          <w:p w14:paraId="14BF578B" w14:textId="77777777" w:rsidR="00B36386" w:rsidRDefault="00B36386" w:rsidP="00B36386">
                            <w:pPr>
                              <w:jc w:val="center"/>
                              <w:rPr>
                                <w:b/>
                                <w:bCs/>
                                <w:color w:val="FFFFFF" w:themeColor="background1"/>
                                <w:sz w:val="28"/>
                                <w:szCs w:val="28"/>
                              </w:rPr>
                            </w:pPr>
                            <w:r>
                              <w:rPr>
                                <w:b/>
                                <w:bCs/>
                                <w:color w:val="FFFFFF" w:themeColor="background1"/>
                                <w:sz w:val="28"/>
                                <w:szCs w:val="28"/>
                              </w:rPr>
                              <w:t>‘The clock</w:t>
                            </w:r>
                          </w:p>
                          <w:p w14:paraId="0B8E3449"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 is ticking’</w:t>
                            </w:r>
                          </w:p>
                          <w:p w14:paraId="69787E41"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Focused on </w:t>
                            </w:r>
                          </w:p>
                          <w:p w14:paraId="4E90641F"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Milestones </w:t>
                            </w:r>
                          </w:p>
                          <w:p w14:paraId="145DD14E" w14:textId="77777777" w:rsidR="00B36386" w:rsidRPr="00D45EC1" w:rsidRDefault="00B36386" w:rsidP="00B36386">
                            <w:pPr>
                              <w:jc w:val="center"/>
                              <w:rPr>
                                <w:sz w:val="28"/>
                                <w:szCs w:val="28"/>
                              </w:rPr>
                            </w:pPr>
                            <w:r>
                              <w:rPr>
                                <w:b/>
                                <w:bCs/>
                                <w:color w:val="FFFFFF" w:themeColor="background1"/>
                                <w:sz w:val="28"/>
                                <w:szCs w:val="28"/>
                              </w:rPr>
                              <w:t>and targets</w:t>
                            </w:r>
                          </w:p>
                        </w:txbxContent>
                      </v:textbox>
                    </v:shape>
                  </v:group>
                  <v:group id="Group 1174443766" o:spid="_x0000_s1070" style="position:absolute;left:47053;top:37719;width:22930;height:19145" coordorigin="42302,-36004" coordsize="22936,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">
                    <v:shape id="Hexagon 1174443767" o:spid="_x0000_s1071" type="#_x0000_t9" style="position:absolute;left:43350;top:-36004;width:20288;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" adj="5096" fillcolor="#4472c4" strokecolor="#2f528f" strokeweight="4.5pt"/>
                    <v:shape id="_x0000_s1072" type="#_x0000_t202" style="position:absolute;left:42302;top:-35623;width:22937;height:18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" filled="f" stroked="f">
                      <v:textbox>
                        <w:txbxContent>
                          <w:p w14:paraId="6E336138" w14:textId="77777777" w:rsidR="00B36386" w:rsidRDefault="00B36386" w:rsidP="00B36386">
                            <w:pPr>
                              <w:jc w:val="center"/>
                              <w:rPr>
                                <w:b/>
                                <w:bCs/>
                                <w:color w:val="FFFFFF" w:themeColor="background1"/>
                                <w:sz w:val="28"/>
                                <w:szCs w:val="28"/>
                              </w:rPr>
                            </w:pPr>
                            <w:r>
                              <w:rPr>
                                <w:b/>
                                <w:bCs/>
                                <w:color w:val="FFFFFF" w:themeColor="background1"/>
                                <w:sz w:val="28"/>
                                <w:szCs w:val="28"/>
                              </w:rPr>
                              <w:t>LEAN</w:t>
                            </w:r>
                          </w:p>
                          <w:p w14:paraId="442590E9"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Minimising </w:t>
                            </w:r>
                          </w:p>
                          <w:p w14:paraId="70352650"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Waste </w:t>
                            </w:r>
                          </w:p>
                          <w:p w14:paraId="420BCBF0"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&amp; </w:t>
                            </w:r>
                          </w:p>
                          <w:p w14:paraId="599BA036"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Maximising </w:t>
                            </w:r>
                          </w:p>
                          <w:p w14:paraId="425E1248" w14:textId="77777777" w:rsidR="00B36386" w:rsidRPr="00D45EC1" w:rsidRDefault="00B36386" w:rsidP="00B36386">
                            <w:pPr>
                              <w:jc w:val="center"/>
                              <w:rPr>
                                <w:sz w:val="28"/>
                                <w:szCs w:val="28"/>
                              </w:rPr>
                            </w:pPr>
                            <w:r>
                              <w:rPr>
                                <w:b/>
                                <w:bCs/>
                                <w:color w:val="FFFFFF" w:themeColor="background1"/>
                                <w:sz w:val="28"/>
                                <w:szCs w:val="28"/>
                              </w:rPr>
                              <w:t>Efficiency</w:t>
                            </w:r>
                          </w:p>
                        </w:txbxContent>
                      </v:textbox>
                    </v:shape>
                  </v:group>
                  <v:group id="Group 1174443769" o:spid="_x0000_s1073" style="position:absolute;left:31241;top:47339;width:22930;height:19145" coordorigin="41921,-36004" coordsize="22936,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">
                    <v:shape id="Hexagon 1174443770" o:spid="_x0000_s1074" type="#_x0000_t9" style="position:absolute;left:43350;top:-36004;width:20288;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" adj="5096" fillcolor="#4472c4" strokecolor="#2f528f" strokeweight="4.5pt"/>
                    <v:shape id="_x0000_s1075" type="#_x0000_t202" style="position:absolute;left:41921;top:-35013;width:22936;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" filled="f" stroked="f">
                      <v:textbox>
                        <w:txbxContent>
                          <w:p w14:paraId="2DF025C1"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A whole life </w:t>
                            </w:r>
                          </w:p>
                          <w:p w14:paraId="70E52F88"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approach </w:t>
                            </w:r>
                          </w:p>
                          <w:p w14:paraId="235D6D1E" w14:textId="77777777" w:rsidR="00B36386" w:rsidRPr="00D45EC1" w:rsidRDefault="00B36386" w:rsidP="00B36386">
                            <w:pPr>
                              <w:jc w:val="center"/>
                              <w:rPr>
                                <w:sz w:val="28"/>
                                <w:szCs w:val="28"/>
                              </w:rPr>
                            </w:pPr>
                            <w:r>
                              <w:rPr>
                                <w:b/>
                                <w:bCs/>
                                <w:color w:val="FFFFFF" w:themeColor="background1"/>
                                <w:sz w:val="28"/>
                                <w:szCs w:val="28"/>
                              </w:rPr>
                              <w:t>to procurement &amp; commissioning</w:t>
                            </w:r>
                          </w:p>
                        </w:txbxContent>
                      </v:textbox>
                    </v:shape>
                  </v:group>
                  <v:group id="Group 1174443773" o:spid="_x0000_s1076" style="position:absolute;left:15905;top:56864;width:22930;height:19145" coordorigin="189"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">
                    <v:shape id="Hexagon 1174443774" o:spid="_x0000_s1077" type="#_x0000_t9" style="position:absolute;left:1428;width:20283;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" adj="5097" fillcolor="#4472c4" strokecolor="#2f528f" strokeweight="4.5pt"/>
                    <v:shape id="_x0000_s1078" type="#_x0000_t202" style="position:absolute;left:189;top:3313;width:22930;height:1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" filled="f" stroked="f">
                      <v:textbox>
                        <w:txbxContent>
                          <w:p w14:paraId="522FE35A" w14:textId="77777777" w:rsidR="00B36386" w:rsidRDefault="00B36386" w:rsidP="00B36386">
                            <w:pPr>
                              <w:jc w:val="center"/>
                              <w:rPr>
                                <w:b/>
                                <w:bCs/>
                                <w:color w:val="FFFFFF" w:themeColor="background1"/>
                                <w:sz w:val="28"/>
                                <w:szCs w:val="28"/>
                              </w:rPr>
                            </w:pPr>
                            <w:r>
                              <w:rPr>
                                <w:b/>
                                <w:bCs/>
                                <w:color w:val="FFFFFF" w:themeColor="background1"/>
                                <w:sz w:val="28"/>
                                <w:szCs w:val="28"/>
                              </w:rPr>
                              <w:t>Focused on</w:t>
                            </w:r>
                          </w:p>
                          <w:p w14:paraId="1231CA2A"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 influencing </w:t>
                            </w:r>
                          </w:p>
                          <w:p w14:paraId="1B257843" w14:textId="77777777" w:rsidR="00B36386" w:rsidRPr="00D45EC1" w:rsidRDefault="00B36386" w:rsidP="00B36386">
                            <w:pPr>
                              <w:jc w:val="center"/>
                              <w:rPr>
                                <w:sz w:val="28"/>
                                <w:szCs w:val="28"/>
                              </w:rPr>
                            </w:pPr>
                            <w:r>
                              <w:rPr>
                                <w:b/>
                                <w:bCs/>
                                <w:color w:val="FFFFFF" w:themeColor="background1"/>
                                <w:sz w:val="28"/>
                                <w:szCs w:val="28"/>
                              </w:rPr>
                              <w:t>behaviour change</w:t>
                            </w:r>
                          </w:p>
                        </w:txbxContent>
                      </v:textbox>
                    </v:shape>
                  </v:group>
                  <v:group id="Group 224" o:spid="_x0000_s1079" style="position:absolute;left:46477;top:56864;width:22930;height:19145" coordorigin="-4"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Hexagon 225" o:spid="_x0000_s1080" type="#_x0000_t9" style="position:absolute;left:1428;width:20283;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" adj="5097" fillcolor="#4472c4" strokecolor="#2f528f" strokeweight="4.5pt"/>
                    <v:shape id="_x0000_s1081" type="#_x0000_t202" style="position:absolute;left:-4;top:1586;width:22929;height:14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0783755D"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Learning </w:t>
                            </w:r>
                          </w:p>
                          <w:p w14:paraId="593A2E26"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from others </w:t>
                            </w:r>
                          </w:p>
                          <w:p w14:paraId="28095EF1"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outside </w:t>
                            </w:r>
                          </w:p>
                          <w:p w14:paraId="0A8C160D" w14:textId="77777777" w:rsidR="00B36386" w:rsidRPr="00D45EC1" w:rsidRDefault="00B36386" w:rsidP="00B36386">
                            <w:pPr>
                              <w:jc w:val="center"/>
                              <w:rPr>
                                <w:sz w:val="28"/>
                                <w:szCs w:val="28"/>
                              </w:rPr>
                            </w:pPr>
                            <w:r>
                              <w:rPr>
                                <w:b/>
                                <w:bCs/>
                                <w:color w:val="FFFFFF" w:themeColor="background1"/>
                                <w:sz w:val="28"/>
                                <w:szCs w:val="28"/>
                              </w:rPr>
                              <w:t>Coventry</w:t>
                            </w:r>
                          </w:p>
                        </w:txbxContent>
                      </v:textbox>
                    </v:shape>
                  </v:group>
                  <v:group id="Group 227" o:spid="_x0000_s1082" style="position:absolute;left:95;top:66579;width:22923;height:19146" coordorigin="95"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Hexagon 228" o:spid="_x0000_s1083" type="#_x0000_t9" style="position:absolute;left:1428;width:20282;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" adj="5097" fillcolor="#4472c4" strokecolor="#2f528f" strokeweight="4.5pt"/>
                    <v:shape id="_x0000_s1084" type="#_x0000_t202" style="position:absolute;left:95;top:4396;width:22930;height:8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3B36A3AD" w14:textId="77777777" w:rsidR="00B36386" w:rsidRDefault="00B36386" w:rsidP="00B36386">
                            <w:pPr>
                              <w:jc w:val="center"/>
                              <w:rPr>
                                <w:b/>
                                <w:bCs/>
                                <w:color w:val="FFFFFF" w:themeColor="background1"/>
                                <w:sz w:val="28"/>
                                <w:szCs w:val="28"/>
                              </w:rPr>
                            </w:pPr>
                            <w:r>
                              <w:rPr>
                                <w:b/>
                                <w:bCs/>
                                <w:color w:val="FFFFFF" w:themeColor="background1"/>
                                <w:sz w:val="28"/>
                                <w:szCs w:val="28"/>
                              </w:rPr>
                              <w:t xml:space="preserve">Co-Production </w:t>
                            </w:r>
                          </w:p>
                          <w:p w14:paraId="3A31EB1B" w14:textId="77777777" w:rsidR="00B36386" w:rsidRPr="00D45EC1" w:rsidRDefault="00B36386" w:rsidP="00B36386">
                            <w:pPr>
                              <w:jc w:val="center"/>
                              <w:rPr>
                                <w:sz w:val="28"/>
                                <w:szCs w:val="28"/>
                              </w:rPr>
                            </w:pPr>
                            <w:r>
                              <w:rPr>
                                <w:b/>
                                <w:bCs/>
                                <w:color w:val="FFFFFF" w:themeColor="background1"/>
                                <w:sz w:val="28"/>
                                <w:szCs w:val="28"/>
                              </w:rPr>
                              <w:t>with communities</w:t>
                            </w:r>
                          </w:p>
                        </w:txbxContent>
                      </v:textbox>
                    </v:shape>
                  </v:group>
                  <v:shape id="Hexagon 230" o:spid="_x0000_s1085" type="#_x0000_t9" style="position:absolute;left:32480;top:66579;width:20270;height:19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" adj="5100" fillcolor="#4472c4" strokecolor="#2f528f" strokeweight="4.5pt"/>
                  <v:shape id="Hexagon 231" o:spid="_x0000_s1086" type="#_x0000_t9" style="position:absolute;left:48101;top:76104;width:20270;height:19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" adj="5100" fillcolor="#4472c4 [3204]" strokecolor="#2f528f" strokeweight="4.5pt">
                    <v:textbox>
                      <w:txbxContent>
                        <w:p w14:paraId="28153AAF" w14:textId="77777777" w:rsidR="00B36386" w:rsidRPr="007772A4" w:rsidRDefault="00B36386" w:rsidP="00B36386">
                          <w:pPr>
                            <w:jc w:val="center"/>
                            <w:rPr>
                              <w:b/>
                              <w:bCs/>
                              <w:color w:val="FFFFFF" w:themeColor="background1"/>
                              <w:sz w:val="28"/>
                              <w:szCs w:val="28"/>
                            </w:rPr>
                          </w:pPr>
                          <w:r w:rsidRPr="007772A4">
                            <w:rPr>
                              <w:b/>
                              <w:bCs/>
                              <w:color w:val="FFFFFF" w:themeColor="background1"/>
                              <w:sz w:val="28"/>
                              <w:szCs w:val="28"/>
                            </w:rPr>
                            <w:t>Lobby for change</w:t>
                          </w:r>
                        </w:p>
                      </w:txbxContent>
                    </v:textbox>
                  </v:shape>
                  <v:group id="Group 232" o:spid="_x0000_s1087" style="position:absolute;left:15620;top:76009;width:22930;height:19145" coordorigin="190" coordsize="22929,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Hexagon 233" o:spid="_x0000_s1088" type="#_x0000_t9" style="position:absolute;left:1428;width:20269;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" adj="5101" fillcolor="#4472c4" strokecolor="#2f528f" strokeweight="4.5pt"/>
                    <v:shape id="_x0000_s1089" type="#_x0000_t202" style="position:absolute;left:190;top:3611;width:22930;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179172D" w14:textId="77777777" w:rsidR="00B36386" w:rsidRDefault="00B36386" w:rsidP="00B36386">
                            <w:pPr>
                              <w:jc w:val="center"/>
                              <w:rPr>
                                <w:b/>
                                <w:bCs/>
                                <w:color w:val="FFFFFF" w:themeColor="background1"/>
                                <w:sz w:val="28"/>
                                <w:szCs w:val="28"/>
                              </w:rPr>
                            </w:pPr>
                            <w:r w:rsidRPr="00DC72D1">
                              <w:rPr>
                                <w:b/>
                                <w:bCs/>
                                <w:color w:val="FFFFFF" w:themeColor="background1"/>
                                <w:sz w:val="28"/>
                                <w:szCs w:val="28"/>
                              </w:rPr>
                              <w:t xml:space="preserve">Awareness </w:t>
                            </w:r>
                          </w:p>
                          <w:p w14:paraId="2D7AFDC1" w14:textId="77777777" w:rsidR="00B36386" w:rsidRPr="00DC72D1" w:rsidRDefault="00B36386" w:rsidP="00B36386">
                            <w:pPr>
                              <w:jc w:val="center"/>
                              <w:rPr>
                                <w:b/>
                                <w:bCs/>
                                <w:color w:val="FFFFFF" w:themeColor="background1"/>
                                <w:sz w:val="28"/>
                                <w:szCs w:val="28"/>
                              </w:rPr>
                            </w:pPr>
                            <w:r w:rsidRPr="00DC72D1">
                              <w:rPr>
                                <w:b/>
                                <w:bCs/>
                                <w:color w:val="FFFFFF" w:themeColor="background1"/>
                                <w:sz w:val="28"/>
                                <w:szCs w:val="28"/>
                              </w:rPr>
                              <w:t xml:space="preserve">&amp; Confidence </w:t>
                            </w:r>
                          </w:p>
                          <w:p w14:paraId="626597DF" w14:textId="77777777" w:rsidR="00B36386" w:rsidRPr="00DC72D1" w:rsidRDefault="00B36386" w:rsidP="00B36386">
                            <w:pPr>
                              <w:jc w:val="center"/>
                              <w:rPr>
                                <w:b/>
                                <w:bCs/>
                                <w:color w:val="FFFFFF" w:themeColor="background1"/>
                                <w:sz w:val="28"/>
                                <w:szCs w:val="28"/>
                              </w:rPr>
                            </w:pPr>
                            <w:r w:rsidRPr="00DC72D1">
                              <w:rPr>
                                <w:b/>
                                <w:bCs/>
                                <w:color w:val="FFFFFF" w:themeColor="background1"/>
                                <w:sz w:val="28"/>
                                <w:szCs w:val="28"/>
                              </w:rPr>
                              <w:t>to challenge</w:t>
                            </w:r>
                          </w:p>
                        </w:txbxContent>
                      </v:textbox>
                    </v:shape>
                  </v:group>
                </v:group>
                <v:shape id="_x0000_s1090" type="#_x0000_t202" style="position:absolute;left:23336;top:58864;width:22930;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6E804024" w14:textId="77777777" w:rsidR="00B36386" w:rsidRPr="00EC186B" w:rsidRDefault="00B36386" w:rsidP="00B36386">
                        <w:pPr>
                          <w:jc w:val="center"/>
                          <w:rPr>
                            <w:b/>
                            <w:bCs/>
                            <w:color w:val="FFFFFF" w:themeColor="background1"/>
                            <w:sz w:val="28"/>
                            <w:szCs w:val="28"/>
                          </w:rPr>
                        </w:pPr>
                        <w:r w:rsidRPr="00EC186B">
                          <w:rPr>
                            <w:b/>
                            <w:bCs/>
                            <w:color w:val="FFFFFF" w:themeColor="background1"/>
                            <w:sz w:val="28"/>
                            <w:szCs w:val="28"/>
                          </w:rPr>
                          <w:t xml:space="preserve">Commercialisation </w:t>
                        </w:r>
                      </w:p>
                      <w:p w14:paraId="4929A821" w14:textId="77777777" w:rsidR="00B36386" w:rsidRDefault="00B36386" w:rsidP="00B36386">
                        <w:pPr>
                          <w:jc w:val="center"/>
                          <w:rPr>
                            <w:b/>
                            <w:bCs/>
                            <w:color w:val="FFFFFF" w:themeColor="background1"/>
                            <w:sz w:val="28"/>
                            <w:szCs w:val="28"/>
                          </w:rPr>
                        </w:pPr>
                        <w:r w:rsidRPr="00EC186B">
                          <w:rPr>
                            <w:b/>
                            <w:bCs/>
                            <w:color w:val="FFFFFF" w:themeColor="background1"/>
                            <w:sz w:val="28"/>
                            <w:szCs w:val="28"/>
                          </w:rPr>
                          <w:t xml:space="preserve">&amp; Social </w:t>
                        </w:r>
                      </w:p>
                      <w:p w14:paraId="5E23C7FD" w14:textId="77777777" w:rsidR="00B36386" w:rsidRPr="00EC186B" w:rsidRDefault="00B36386" w:rsidP="00B36386">
                        <w:pPr>
                          <w:jc w:val="center"/>
                          <w:rPr>
                            <w:color w:val="FFFFFF" w:themeColor="background1"/>
                            <w:sz w:val="28"/>
                            <w:szCs w:val="28"/>
                          </w:rPr>
                        </w:pPr>
                        <w:r w:rsidRPr="00EC186B">
                          <w:rPr>
                            <w:b/>
                            <w:bCs/>
                            <w:color w:val="FFFFFF" w:themeColor="background1"/>
                            <w:sz w:val="28"/>
                            <w:szCs w:val="28"/>
                          </w:rPr>
                          <w:t>Enterprise</w:t>
                        </w:r>
                      </w:p>
                    </w:txbxContent>
                  </v:textbox>
                </v:shape>
                <v:shape id="_x0000_s1091" type="#_x0000_t202" style="position:absolute;left:32956;width:26861;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14:paraId="1DBC1220" w14:textId="77777777" w:rsidR="00B36386" w:rsidRPr="00B64EE7" w:rsidRDefault="00B36386" w:rsidP="00B36386">
                        <w:pPr>
                          <w:rPr>
                            <w:b/>
                            <w:bCs/>
                            <w:sz w:val="36"/>
                            <w:szCs w:val="36"/>
                          </w:rPr>
                        </w:pPr>
                        <w:r w:rsidRPr="00B64EE7">
                          <w:rPr>
                            <w:b/>
                            <w:bCs/>
                            <w:sz w:val="36"/>
                            <w:szCs w:val="36"/>
                          </w:rPr>
                          <w:t>Changes in behaviours and practices</w:t>
                        </w:r>
                      </w:p>
                    </w:txbxContent>
                  </v:textbox>
                </v:shape>
              </v:group>
            </w:pict>
          </mc:Fallback>
        </mc:AlternateContent>
      </w:r>
    </w:p>
    <w:p w14:paraId="440BFF1A"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1B466236"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76327C51"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09D8334E"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4634DED3"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755513EC"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5BEA4BAE"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4666314B"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597DF757"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5086B06D" w14:textId="77777777" w:rsidR="00E00CA6" w:rsidRDefault="00E00CA6" w:rsidP="00E00CA6">
      <w:pPr>
        <w:pStyle w:val="paragraph"/>
        <w:spacing w:before="0" w:beforeAutospacing="0" w:after="0" w:afterAutospacing="0"/>
        <w:ind w:left="720" w:hanging="720"/>
        <w:jc w:val="both"/>
        <w:rPr>
          <w:rFonts w:ascii="Segoe UI" w:hAnsi="Segoe UI" w:cs="Segoe UI"/>
        </w:rPr>
      </w:pPr>
    </w:p>
    <w:p w14:paraId="5A2B2E0C" w14:textId="7897D964" w:rsidR="00E00CA6" w:rsidRPr="00944F01" w:rsidRDefault="00E00CA6" w:rsidP="00E00CA6">
      <w:pPr>
        <w:pStyle w:val="paragraph"/>
        <w:spacing w:before="0" w:beforeAutospacing="0" w:after="0" w:afterAutospacing="0"/>
        <w:ind w:left="720" w:hanging="720"/>
        <w:jc w:val="both"/>
        <w:rPr>
          <w:rStyle w:val="eop"/>
          <w:rFonts w:ascii="Segoe UI" w:hAnsi="Segoe UI" w:cs="Segoe UI"/>
        </w:rPr>
      </w:pPr>
    </w:p>
    <w:p w14:paraId="45926424" w14:textId="77777777" w:rsidR="00E00CA6" w:rsidRDefault="00E00CA6" w:rsidP="00E00CA6">
      <w:pPr>
        <w:pStyle w:val="paragraph"/>
        <w:spacing w:before="0" w:beforeAutospacing="0" w:after="0" w:afterAutospacing="0"/>
        <w:jc w:val="both"/>
        <w:rPr>
          <w:rStyle w:val="eop"/>
          <w:rFonts w:ascii="Calibri" w:hAnsi="Calibri" w:cs="Calibri"/>
        </w:rPr>
      </w:pPr>
    </w:p>
    <w:p w14:paraId="1C18947E" w14:textId="77777777" w:rsidR="00E00CA6" w:rsidRDefault="00E00CA6" w:rsidP="00E00CA6">
      <w:pPr>
        <w:pStyle w:val="paragraph"/>
        <w:spacing w:before="0" w:beforeAutospacing="0" w:after="0" w:afterAutospacing="0"/>
        <w:jc w:val="both"/>
        <w:rPr>
          <w:rStyle w:val="eop"/>
          <w:rFonts w:ascii="Calibri" w:hAnsi="Calibri" w:cs="Calibri"/>
        </w:rPr>
      </w:pPr>
    </w:p>
    <w:p w14:paraId="76057053" w14:textId="77777777" w:rsidR="00E00CA6" w:rsidRDefault="00E00CA6" w:rsidP="00E00CA6">
      <w:pPr>
        <w:pStyle w:val="paragraph"/>
        <w:spacing w:before="0" w:beforeAutospacing="0" w:after="0" w:afterAutospacing="0"/>
        <w:jc w:val="both"/>
        <w:rPr>
          <w:rStyle w:val="eop"/>
          <w:rFonts w:ascii="Calibri" w:hAnsi="Calibri" w:cs="Calibri"/>
        </w:rPr>
      </w:pPr>
    </w:p>
    <w:p w14:paraId="49B31617" w14:textId="77777777" w:rsidR="00E00CA6" w:rsidRDefault="00E00CA6" w:rsidP="00E00CA6">
      <w:pPr>
        <w:pStyle w:val="paragraph"/>
        <w:spacing w:before="0" w:beforeAutospacing="0" w:after="0" w:afterAutospacing="0"/>
        <w:jc w:val="both"/>
        <w:rPr>
          <w:rStyle w:val="eop"/>
          <w:rFonts w:ascii="Calibri" w:hAnsi="Calibri" w:cs="Calibri"/>
        </w:rPr>
      </w:pPr>
    </w:p>
    <w:p w14:paraId="4145F4B0" w14:textId="77777777" w:rsidR="00E00CA6" w:rsidRDefault="00E00CA6" w:rsidP="00E00CA6">
      <w:pPr>
        <w:pStyle w:val="paragraph"/>
        <w:spacing w:before="0" w:beforeAutospacing="0" w:after="0" w:afterAutospacing="0"/>
        <w:jc w:val="both"/>
        <w:rPr>
          <w:rStyle w:val="eop"/>
          <w:rFonts w:ascii="Calibri" w:hAnsi="Calibri" w:cs="Calibri"/>
        </w:rPr>
      </w:pPr>
    </w:p>
    <w:p w14:paraId="6794293A" w14:textId="77777777" w:rsidR="00B36386" w:rsidRDefault="00B36386" w:rsidP="00E00CA6">
      <w:pPr>
        <w:pStyle w:val="paragraph"/>
        <w:spacing w:before="0" w:beforeAutospacing="0" w:after="0" w:afterAutospacing="0"/>
        <w:ind w:left="720" w:hanging="720"/>
        <w:jc w:val="both"/>
      </w:pPr>
    </w:p>
    <w:p w14:paraId="7384F361" w14:textId="77777777" w:rsidR="00B36386" w:rsidRDefault="00B36386" w:rsidP="00E00CA6">
      <w:pPr>
        <w:pStyle w:val="paragraph"/>
        <w:spacing w:before="0" w:beforeAutospacing="0" w:after="0" w:afterAutospacing="0"/>
        <w:ind w:left="720" w:hanging="720"/>
        <w:jc w:val="both"/>
      </w:pPr>
    </w:p>
    <w:p w14:paraId="31021F06" w14:textId="77777777" w:rsidR="00B36386" w:rsidRDefault="00B36386" w:rsidP="00E00CA6">
      <w:pPr>
        <w:pStyle w:val="paragraph"/>
        <w:spacing w:before="0" w:beforeAutospacing="0" w:after="0" w:afterAutospacing="0"/>
        <w:ind w:left="720" w:hanging="720"/>
        <w:jc w:val="both"/>
      </w:pPr>
    </w:p>
    <w:p w14:paraId="26058965" w14:textId="77777777" w:rsidR="00B36386" w:rsidRDefault="00B36386" w:rsidP="00E00CA6">
      <w:pPr>
        <w:pStyle w:val="paragraph"/>
        <w:spacing w:before="0" w:beforeAutospacing="0" w:after="0" w:afterAutospacing="0"/>
        <w:ind w:left="720" w:hanging="720"/>
        <w:jc w:val="both"/>
      </w:pPr>
    </w:p>
    <w:p w14:paraId="41B30147" w14:textId="77777777" w:rsidR="00B36386" w:rsidRDefault="00B36386" w:rsidP="00E00CA6">
      <w:pPr>
        <w:pStyle w:val="paragraph"/>
        <w:spacing w:before="0" w:beforeAutospacing="0" w:after="0" w:afterAutospacing="0"/>
        <w:ind w:left="720" w:hanging="720"/>
        <w:jc w:val="both"/>
      </w:pPr>
    </w:p>
    <w:p w14:paraId="6D199849" w14:textId="77777777" w:rsidR="00B36386" w:rsidRDefault="00B36386" w:rsidP="00E00CA6">
      <w:pPr>
        <w:pStyle w:val="paragraph"/>
        <w:spacing w:before="0" w:beforeAutospacing="0" w:after="0" w:afterAutospacing="0"/>
        <w:ind w:left="720" w:hanging="720"/>
        <w:jc w:val="both"/>
      </w:pPr>
    </w:p>
    <w:p w14:paraId="75E23D80" w14:textId="77777777" w:rsidR="00B36386" w:rsidRDefault="00B36386" w:rsidP="00E00CA6">
      <w:pPr>
        <w:pStyle w:val="paragraph"/>
        <w:spacing w:before="0" w:beforeAutospacing="0" w:after="0" w:afterAutospacing="0"/>
        <w:ind w:left="720" w:hanging="720"/>
        <w:jc w:val="both"/>
      </w:pPr>
    </w:p>
    <w:p w14:paraId="55A502B8" w14:textId="77777777" w:rsidR="00B36386" w:rsidRDefault="00B36386" w:rsidP="00E00CA6">
      <w:pPr>
        <w:pStyle w:val="paragraph"/>
        <w:spacing w:before="0" w:beforeAutospacing="0" w:after="0" w:afterAutospacing="0"/>
        <w:ind w:left="720" w:hanging="720"/>
        <w:jc w:val="both"/>
      </w:pPr>
    </w:p>
    <w:p w14:paraId="0A7EDB60" w14:textId="77777777" w:rsidR="00B36386" w:rsidRDefault="00B36386" w:rsidP="00E00CA6">
      <w:pPr>
        <w:pStyle w:val="paragraph"/>
        <w:spacing w:before="0" w:beforeAutospacing="0" w:after="0" w:afterAutospacing="0"/>
        <w:ind w:left="720" w:hanging="720"/>
        <w:jc w:val="both"/>
      </w:pPr>
    </w:p>
    <w:p w14:paraId="447E13DB" w14:textId="77777777" w:rsidR="00B36386" w:rsidRDefault="00B36386" w:rsidP="00E00CA6">
      <w:pPr>
        <w:pStyle w:val="paragraph"/>
        <w:spacing w:before="0" w:beforeAutospacing="0" w:after="0" w:afterAutospacing="0"/>
        <w:ind w:left="720" w:hanging="720"/>
        <w:jc w:val="both"/>
      </w:pPr>
    </w:p>
    <w:p w14:paraId="4C8EA867" w14:textId="77777777" w:rsidR="00B36386" w:rsidRDefault="00B36386" w:rsidP="00E00CA6">
      <w:pPr>
        <w:pStyle w:val="paragraph"/>
        <w:spacing w:before="0" w:beforeAutospacing="0" w:after="0" w:afterAutospacing="0"/>
        <w:ind w:left="720" w:hanging="720"/>
        <w:jc w:val="both"/>
      </w:pPr>
    </w:p>
    <w:p w14:paraId="6FE663FF" w14:textId="77777777" w:rsidR="00B36386" w:rsidRDefault="00B36386" w:rsidP="00E00CA6">
      <w:pPr>
        <w:pStyle w:val="paragraph"/>
        <w:spacing w:before="0" w:beforeAutospacing="0" w:after="0" w:afterAutospacing="0"/>
        <w:ind w:left="720" w:hanging="720"/>
        <w:jc w:val="both"/>
      </w:pPr>
    </w:p>
    <w:p w14:paraId="6411A218" w14:textId="77777777" w:rsidR="00B36386" w:rsidRDefault="00B36386" w:rsidP="00E00CA6">
      <w:pPr>
        <w:pStyle w:val="paragraph"/>
        <w:spacing w:before="0" w:beforeAutospacing="0" w:after="0" w:afterAutospacing="0"/>
        <w:ind w:left="720" w:hanging="720"/>
        <w:jc w:val="both"/>
      </w:pPr>
    </w:p>
    <w:p w14:paraId="56DE4B95" w14:textId="77777777" w:rsidR="00B36386" w:rsidRDefault="00B36386" w:rsidP="00E00CA6">
      <w:pPr>
        <w:pStyle w:val="paragraph"/>
        <w:spacing w:before="0" w:beforeAutospacing="0" w:after="0" w:afterAutospacing="0"/>
        <w:ind w:left="720" w:hanging="720"/>
        <w:jc w:val="both"/>
      </w:pPr>
    </w:p>
    <w:p w14:paraId="7A664B88" w14:textId="77777777" w:rsidR="00B36386" w:rsidRDefault="00B36386" w:rsidP="00E00CA6">
      <w:pPr>
        <w:pStyle w:val="paragraph"/>
        <w:spacing w:before="0" w:beforeAutospacing="0" w:after="0" w:afterAutospacing="0"/>
        <w:ind w:left="720" w:hanging="720"/>
        <w:jc w:val="both"/>
      </w:pPr>
    </w:p>
    <w:p w14:paraId="00CA41DE" w14:textId="77777777" w:rsidR="00B36386" w:rsidRDefault="00B36386" w:rsidP="00E00CA6">
      <w:pPr>
        <w:pStyle w:val="paragraph"/>
        <w:spacing w:before="0" w:beforeAutospacing="0" w:after="0" w:afterAutospacing="0"/>
        <w:ind w:left="720" w:hanging="720"/>
        <w:jc w:val="both"/>
      </w:pPr>
    </w:p>
    <w:p w14:paraId="3FC8C27E" w14:textId="77777777" w:rsidR="00B36386" w:rsidRDefault="00B36386" w:rsidP="00E00CA6">
      <w:pPr>
        <w:pStyle w:val="paragraph"/>
        <w:spacing w:before="0" w:beforeAutospacing="0" w:after="0" w:afterAutospacing="0"/>
        <w:ind w:left="720" w:hanging="720"/>
        <w:jc w:val="both"/>
      </w:pPr>
    </w:p>
    <w:p w14:paraId="36614D09" w14:textId="77777777" w:rsidR="00B36386" w:rsidRDefault="00B36386" w:rsidP="00E00CA6">
      <w:pPr>
        <w:pStyle w:val="paragraph"/>
        <w:spacing w:before="0" w:beforeAutospacing="0" w:after="0" w:afterAutospacing="0"/>
        <w:ind w:left="720" w:hanging="720"/>
        <w:jc w:val="both"/>
      </w:pPr>
    </w:p>
    <w:p w14:paraId="02F0A38B" w14:textId="77777777" w:rsidR="00B36386" w:rsidRDefault="00B36386" w:rsidP="00E00CA6">
      <w:pPr>
        <w:pStyle w:val="paragraph"/>
        <w:spacing w:before="0" w:beforeAutospacing="0" w:after="0" w:afterAutospacing="0"/>
        <w:ind w:left="720" w:hanging="720"/>
        <w:jc w:val="both"/>
      </w:pPr>
    </w:p>
    <w:p w14:paraId="029A8031" w14:textId="77777777" w:rsidR="00B36386" w:rsidRDefault="00B36386" w:rsidP="00E00CA6">
      <w:pPr>
        <w:pStyle w:val="paragraph"/>
        <w:spacing w:before="0" w:beforeAutospacing="0" w:after="0" w:afterAutospacing="0"/>
        <w:ind w:left="720" w:hanging="720"/>
        <w:jc w:val="both"/>
      </w:pPr>
    </w:p>
    <w:p w14:paraId="0454B10D" w14:textId="77777777" w:rsidR="00B36386" w:rsidRDefault="00B36386" w:rsidP="00E00CA6">
      <w:pPr>
        <w:pStyle w:val="paragraph"/>
        <w:spacing w:before="0" w:beforeAutospacing="0" w:after="0" w:afterAutospacing="0"/>
        <w:ind w:left="720" w:hanging="720"/>
        <w:jc w:val="both"/>
      </w:pPr>
    </w:p>
    <w:p w14:paraId="1A19A77A" w14:textId="77777777" w:rsidR="00B36386" w:rsidRDefault="00B36386" w:rsidP="00E00CA6">
      <w:pPr>
        <w:pStyle w:val="paragraph"/>
        <w:spacing w:before="0" w:beforeAutospacing="0" w:after="0" w:afterAutospacing="0"/>
        <w:ind w:left="720" w:hanging="720"/>
        <w:jc w:val="both"/>
      </w:pPr>
    </w:p>
    <w:p w14:paraId="15C775AA" w14:textId="77777777" w:rsidR="00B36386" w:rsidRDefault="00B36386" w:rsidP="00E00CA6">
      <w:pPr>
        <w:pStyle w:val="paragraph"/>
        <w:spacing w:before="0" w:beforeAutospacing="0" w:after="0" w:afterAutospacing="0"/>
        <w:ind w:left="720" w:hanging="720"/>
        <w:jc w:val="both"/>
      </w:pPr>
    </w:p>
    <w:p w14:paraId="49D47780" w14:textId="77777777" w:rsidR="00B36386" w:rsidRDefault="00B36386" w:rsidP="00E00CA6">
      <w:pPr>
        <w:pStyle w:val="paragraph"/>
        <w:spacing w:before="0" w:beforeAutospacing="0" w:after="0" w:afterAutospacing="0"/>
        <w:ind w:left="720" w:hanging="720"/>
        <w:jc w:val="both"/>
      </w:pPr>
    </w:p>
    <w:p w14:paraId="33C8D47D" w14:textId="1FF9B654" w:rsidR="00E00CA6" w:rsidRDefault="00E00CA6" w:rsidP="00E00CA6">
      <w:pPr>
        <w:pStyle w:val="paragraph"/>
        <w:spacing w:before="0" w:beforeAutospacing="0" w:after="0" w:afterAutospacing="0"/>
        <w:ind w:left="720" w:hanging="720"/>
        <w:jc w:val="both"/>
        <w:rPr>
          <w:rStyle w:val="eop"/>
          <w:rFonts w:eastAsia="Calibri"/>
        </w:rPr>
      </w:pPr>
      <w:r>
        <w:t>5.6</w:t>
      </w:r>
      <w:r>
        <w:tab/>
      </w:r>
      <w:r w:rsidRPr="00295DD3">
        <w:rPr>
          <w:rStyle w:val="eop"/>
          <w:rFonts w:ascii="Calibri" w:hAnsi="Calibri" w:cs="Calibri"/>
        </w:rPr>
        <w:t xml:space="preserve">The recent development of the Institute of Environmental </w:t>
      </w:r>
      <w:r w:rsidRPr="004A2125">
        <w:rPr>
          <w:rStyle w:val="eop"/>
          <w:rFonts w:ascii="Calibri" w:hAnsi="Calibri" w:cs="Calibri"/>
        </w:rPr>
        <w:t>M</w:t>
      </w:r>
      <w:r w:rsidRPr="00C927CA">
        <w:rPr>
          <w:rStyle w:val="eop"/>
          <w:rFonts w:ascii="Calibri" w:hAnsi="Calibri" w:cs="Calibri"/>
        </w:rPr>
        <w:t xml:space="preserve">anagement &amp; </w:t>
      </w:r>
      <w:r w:rsidRPr="00287A0B">
        <w:rPr>
          <w:rStyle w:val="eop"/>
          <w:rFonts w:ascii="Calibri" w:hAnsi="Calibri" w:cs="Calibri"/>
        </w:rPr>
        <w:t>Assessment’s a Blueprint for a Green Workforce Transformation provides a coherent approach to skilling up and raising the awareness of members of the workforce to be better equipped and able to address sustainability and climate change issues.  The City Council now has IEMA accredited trainer status and is developing sustainability &amp; Climate change awareness courses for staff across the organisation and also local businesses.</w:t>
      </w:r>
    </w:p>
    <w:p w14:paraId="3A8C7D00" w14:textId="77777777" w:rsidR="00E00CA6" w:rsidRDefault="00E00CA6" w:rsidP="00E00CA6">
      <w:pPr>
        <w:pStyle w:val="paragraph"/>
        <w:spacing w:before="0" w:beforeAutospacing="0" w:after="0" w:afterAutospacing="0"/>
        <w:jc w:val="both"/>
        <w:rPr>
          <w:rStyle w:val="eop"/>
          <w:rFonts w:eastAsia="Calibri"/>
        </w:rPr>
      </w:pPr>
    </w:p>
    <w:p w14:paraId="3AA44EAE" w14:textId="77777777" w:rsidR="00E00CA6" w:rsidRDefault="00E00CA6" w:rsidP="00E00CA6">
      <w:pPr>
        <w:pStyle w:val="paragraph"/>
        <w:spacing w:before="0" w:beforeAutospacing="0" w:after="0" w:afterAutospacing="0"/>
        <w:ind w:left="720" w:hanging="720"/>
        <w:jc w:val="both"/>
        <w:textAlignment w:val="baseline"/>
        <w:rPr>
          <w:rFonts w:asciiTheme="minorHAnsi" w:hAnsiTheme="minorHAnsi" w:cstheme="minorHAnsi"/>
        </w:rPr>
      </w:pPr>
      <w:r w:rsidRPr="00EC16B3">
        <w:rPr>
          <w:rStyle w:val="normaltextrun"/>
          <w:rFonts w:asciiTheme="minorHAnsi" w:hAnsiTheme="minorHAnsi" w:cstheme="minorHAnsi"/>
        </w:rPr>
        <w:t>5.</w:t>
      </w:r>
      <w:r>
        <w:rPr>
          <w:rStyle w:val="normaltextrun"/>
          <w:rFonts w:asciiTheme="minorHAnsi" w:hAnsiTheme="minorHAnsi" w:cstheme="minorHAnsi"/>
        </w:rPr>
        <w:t>7</w:t>
      </w:r>
      <w:r w:rsidRPr="00EC16B3">
        <w:rPr>
          <w:rFonts w:asciiTheme="minorHAnsi" w:hAnsiTheme="minorHAnsi" w:cstheme="minorHAnsi"/>
        </w:rPr>
        <w:tab/>
        <w:t xml:space="preserve">The Local Authority will develop an initial basket of sustainability indicators for measuring the performance and impact of the </w:t>
      </w:r>
      <w:r>
        <w:rPr>
          <w:rFonts w:asciiTheme="minorHAnsi" w:hAnsiTheme="minorHAnsi" w:cstheme="minorHAnsi"/>
        </w:rPr>
        <w:t xml:space="preserve">5 pathways in the </w:t>
      </w:r>
      <w:r w:rsidRPr="00EC16B3">
        <w:rPr>
          <w:rFonts w:asciiTheme="minorHAnsi" w:hAnsiTheme="minorHAnsi" w:cstheme="minorHAnsi"/>
        </w:rPr>
        <w:t xml:space="preserve">Strategy </w:t>
      </w:r>
      <w:r>
        <w:rPr>
          <w:rFonts w:asciiTheme="minorHAnsi" w:hAnsiTheme="minorHAnsi" w:cstheme="minorHAnsi"/>
        </w:rPr>
        <w:t xml:space="preserve">in delivering outputs and outcomes </w:t>
      </w:r>
      <w:r w:rsidRPr="00EC16B3">
        <w:rPr>
          <w:rFonts w:asciiTheme="minorHAnsi" w:hAnsiTheme="minorHAnsi" w:cstheme="minorHAnsi"/>
        </w:rPr>
        <w:t>after the first six months of its operation</w:t>
      </w:r>
      <w:r>
        <w:rPr>
          <w:rFonts w:asciiTheme="minorHAnsi" w:hAnsiTheme="minorHAnsi" w:cstheme="minorHAnsi"/>
        </w:rPr>
        <w:t>.</w:t>
      </w:r>
    </w:p>
    <w:p w14:paraId="4C6B2F58" w14:textId="77777777" w:rsidR="00E00CA6" w:rsidRDefault="00E00CA6" w:rsidP="00E00CA6">
      <w:pPr>
        <w:pStyle w:val="paragraph"/>
        <w:spacing w:before="0" w:beforeAutospacing="0" w:after="0" w:afterAutospacing="0"/>
        <w:ind w:left="720" w:hanging="720"/>
        <w:jc w:val="both"/>
        <w:textAlignment w:val="baseline"/>
        <w:rPr>
          <w:rFonts w:asciiTheme="minorHAnsi" w:hAnsiTheme="minorHAnsi" w:cstheme="minorHAnsi"/>
        </w:rPr>
      </w:pPr>
    </w:p>
    <w:p w14:paraId="5A881763" w14:textId="77777777" w:rsidR="009812D3" w:rsidRDefault="00E00CA6" w:rsidP="009812D3">
      <w:pPr>
        <w:ind w:left="720" w:hanging="720"/>
        <w:rPr>
          <w:sz w:val="24"/>
          <w:szCs w:val="24"/>
        </w:rPr>
      </w:pPr>
      <w:r>
        <w:rPr>
          <w:sz w:val="24"/>
          <w:szCs w:val="24"/>
        </w:rPr>
        <w:t>5.8</w:t>
      </w:r>
      <w:r>
        <w:rPr>
          <w:sz w:val="24"/>
          <w:szCs w:val="24"/>
        </w:rPr>
        <w:tab/>
      </w:r>
      <w:r w:rsidR="009812D3">
        <w:rPr>
          <w:sz w:val="24"/>
          <w:szCs w:val="24"/>
        </w:rPr>
        <w:t xml:space="preserve">The Local Plan is a very significant policy and land use planning document that dictates and influences the nature of permitted land uses and future development of buildings, infrastructure and the public realm.   It is our opportunity to shape how we would like the City to develop in the future and to protect those aspects of the Built and natural heritage that we hold dear.  We are approaching a window of opportunity where the City Council has the chance to review its Local Plan and to consider where it could place greater emphasis on specific policy areas - such as those which address a number of climate change and sustainability issues which will impact across all five of the identified pathways.  </w:t>
      </w:r>
    </w:p>
    <w:p w14:paraId="31F620FC" w14:textId="77777777" w:rsidR="009812D3" w:rsidRDefault="009812D3" w:rsidP="009812D3">
      <w:pPr>
        <w:ind w:left="720" w:hanging="720"/>
        <w:rPr>
          <w:sz w:val="24"/>
          <w:szCs w:val="24"/>
        </w:rPr>
      </w:pPr>
    </w:p>
    <w:p w14:paraId="4A5C2C3A" w14:textId="77777777" w:rsidR="009812D3" w:rsidRDefault="009812D3" w:rsidP="009812D3">
      <w:pPr>
        <w:ind w:left="720"/>
        <w:rPr>
          <w:sz w:val="24"/>
          <w:szCs w:val="24"/>
        </w:rPr>
      </w:pPr>
      <w:r>
        <w:rPr>
          <w:sz w:val="24"/>
          <w:szCs w:val="24"/>
        </w:rPr>
        <w:t>The Plan Review process will be wide ranging and should in particular consider opportunities to;</w:t>
      </w:r>
    </w:p>
    <w:p w14:paraId="4D198E40" w14:textId="55645143" w:rsidR="009812D3" w:rsidRDefault="009812D3" w:rsidP="009812D3">
      <w:pPr>
        <w:pStyle w:val="ListParagraph"/>
        <w:numPr>
          <w:ilvl w:val="0"/>
          <w:numId w:val="29"/>
        </w:numPr>
        <w:spacing w:after="160" w:line="252" w:lineRule="auto"/>
        <w:rPr>
          <w:rFonts w:eastAsia="Times New Roman"/>
          <w:sz w:val="24"/>
          <w:szCs w:val="24"/>
        </w:rPr>
      </w:pPr>
      <w:r>
        <w:rPr>
          <w:rFonts w:eastAsia="Times New Roman"/>
          <w:sz w:val="24"/>
          <w:szCs w:val="24"/>
        </w:rPr>
        <w:t xml:space="preserve">further promote energy conservation in buildings and the development and use of renewables for energy </w:t>
      </w:r>
      <w:r w:rsidR="001261E0">
        <w:rPr>
          <w:rFonts w:eastAsia="Times New Roman"/>
          <w:sz w:val="24"/>
          <w:szCs w:val="24"/>
        </w:rPr>
        <w:t>generation.</w:t>
      </w:r>
    </w:p>
    <w:p w14:paraId="68731DA4" w14:textId="6442D292" w:rsidR="009812D3" w:rsidRDefault="009812D3" w:rsidP="009812D3">
      <w:pPr>
        <w:pStyle w:val="ListParagraph"/>
        <w:numPr>
          <w:ilvl w:val="0"/>
          <w:numId w:val="29"/>
        </w:numPr>
        <w:spacing w:after="160" w:line="252" w:lineRule="auto"/>
        <w:rPr>
          <w:rFonts w:eastAsia="Times New Roman"/>
          <w:sz w:val="24"/>
          <w:szCs w:val="24"/>
        </w:rPr>
      </w:pPr>
      <w:r>
        <w:rPr>
          <w:rFonts w:eastAsia="Times New Roman"/>
          <w:sz w:val="24"/>
          <w:szCs w:val="24"/>
        </w:rPr>
        <w:t xml:space="preserve">further protect and enhance </w:t>
      </w:r>
      <w:r w:rsidR="001261E0">
        <w:rPr>
          <w:rFonts w:eastAsia="Times New Roman"/>
          <w:sz w:val="24"/>
          <w:szCs w:val="24"/>
        </w:rPr>
        <w:t>biodiversity.</w:t>
      </w:r>
    </w:p>
    <w:p w14:paraId="2345081A" w14:textId="37F29E2C" w:rsidR="009812D3" w:rsidRDefault="009812D3" w:rsidP="009812D3">
      <w:pPr>
        <w:pStyle w:val="ListParagraph"/>
        <w:numPr>
          <w:ilvl w:val="0"/>
          <w:numId w:val="29"/>
        </w:numPr>
        <w:spacing w:after="160" w:line="252" w:lineRule="auto"/>
        <w:rPr>
          <w:rFonts w:eastAsia="Times New Roman"/>
          <w:sz w:val="24"/>
          <w:szCs w:val="24"/>
        </w:rPr>
      </w:pPr>
      <w:r>
        <w:rPr>
          <w:rFonts w:eastAsia="Times New Roman"/>
          <w:sz w:val="24"/>
          <w:szCs w:val="24"/>
        </w:rPr>
        <w:t xml:space="preserve">promote high quality design that promote active </w:t>
      </w:r>
      <w:r w:rsidR="001261E0">
        <w:rPr>
          <w:rFonts w:eastAsia="Times New Roman"/>
          <w:sz w:val="24"/>
          <w:szCs w:val="24"/>
        </w:rPr>
        <w:t>travel.</w:t>
      </w:r>
    </w:p>
    <w:p w14:paraId="2A549A06" w14:textId="5A0B7BDB" w:rsidR="009812D3" w:rsidRDefault="009812D3" w:rsidP="009812D3">
      <w:pPr>
        <w:pStyle w:val="ListParagraph"/>
        <w:numPr>
          <w:ilvl w:val="0"/>
          <w:numId w:val="29"/>
        </w:numPr>
        <w:spacing w:after="160" w:line="252" w:lineRule="auto"/>
        <w:rPr>
          <w:rFonts w:eastAsia="Times New Roman"/>
          <w:sz w:val="24"/>
          <w:szCs w:val="24"/>
        </w:rPr>
      </w:pPr>
      <w:r>
        <w:rPr>
          <w:rFonts w:eastAsia="Times New Roman"/>
          <w:sz w:val="24"/>
          <w:szCs w:val="24"/>
        </w:rPr>
        <w:t xml:space="preserve">ensure accessibility to public transport and active travel and minimise the need for the use of the private motor </w:t>
      </w:r>
      <w:r w:rsidR="001261E0">
        <w:rPr>
          <w:rFonts w:eastAsia="Times New Roman"/>
          <w:sz w:val="24"/>
          <w:szCs w:val="24"/>
        </w:rPr>
        <w:t>vehicle.</w:t>
      </w:r>
    </w:p>
    <w:p w14:paraId="0AA5A416" w14:textId="77777777" w:rsidR="009812D3" w:rsidRDefault="009812D3" w:rsidP="009812D3">
      <w:pPr>
        <w:pStyle w:val="ListParagraph"/>
        <w:numPr>
          <w:ilvl w:val="0"/>
          <w:numId w:val="29"/>
        </w:numPr>
        <w:spacing w:after="160" w:line="252" w:lineRule="auto"/>
        <w:rPr>
          <w:rFonts w:eastAsia="Times New Roman"/>
          <w:sz w:val="24"/>
          <w:szCs w:val="24"/>
        </w:rPr>
      </w:pPr>
      <w:r>
        <w:rPr>
          <w:rFonts w:eastAsia="Times New Roman"/>
          <w:sz w:val="24"/>
          <w:szCs w:val="24"/>
        </w:rPr>
        <w:t>further reduce the risk of flooding) and minimise the opportunities for heat gain.</w:t>
      </w:r>
    </w:p>
    <w:p w14:paraId="7A94A3C4" w14:textId="77777777" w:rsidR="00E00CA6" w:rsidRDefault="00E00CA6" w:rsidP="00E00CA6">
      <w:pPr>
        <w:pStyle w:val="paragraph"/>
        <w:spacing w:before="0" w:beforeAutospacing="0" w:after="0" w:afterAutospacing="0"/>
        <w:jc w:val="both"/>
        <w:textAlignment w:val="baseline"/>
      </w:pPr>
    </w:p>
    <w:p w14:paraId="335B94D5"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r>
        <w:t xml:space="preserve">5.9 </w:t>
      </w:r>
      <w:r>
        <w:tab/>
      </w:r>
      <w:r w:rsidRPr="0BB118F4">
        <w:rPr>
          <w:rStyle w:val="normaltextrun"/>
          <w:rFonts w:ascii="Calibri" w:hAnsi="Calibri" w:cs="Calibri"/>
        </w:rPr>
        <w:t>These proposed universal corporate areas of activity are detailed below:</w:t>
      </w:r>
      <w:r w:rsidRPr="0BB118F4">
        <w:rPr>
          <w:rStyle w:val="eop"/>
          <w:rFonts w:ascii="Calibri" w:hAnsi="Calibri" w:cs="Calibri"/>
        </w:rPr>
        <w:t> </w:t>
      </w:r>
    </w:p>
    <w:p w14:paraId="5B698851" w14:textId="77777777" w:rsidR="00E00CA6" w:rsidRDefault="00E00CA6" w:rsidP="00E00CA6">
      <w:pPr>
        <w:pStyle w:val="paragraph"/>
        <w:spacing w:before="0" w:beforeAutospacing="0" w:after="0" w:afterAutospacing="0"/>
        <w:jc w:val="both"/>
        <w:textAlignment w:val="baseline"/>
        <w:rPr>
          <w:rFonts w:ascii="Segoe UI" w:hAnsi="Segoe UI" w:cs="Segoe UI"/>
        </w:rPr>
      </w:pPr>
    </w:p>
    <w:p w14:paraId="7A9F7C90"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normaltextrun"/>
          <w:rFonts w:ascii="Calibri" w:hAnsi="Calibri" w:cs="Calibri"/>
          <w:color w:val="00B050"/>
        </w:rPr>
        <w:t>U1.       </w:t>
      </w:r>
      <w:r>
        <w:rPr>
          <w:rStyle w:val="normaltextrun"/>
          <w:rFonts w:ascii="Calibri" w:hAnsi="Calibri" w:cs="Calibri"/>
          <w:color w:val="00B050"/>
        </w:rPr>
        <w:t>To conduct a</w:t>
      </w:r>
      <w:r w:rsidRPr="001574CB">
        <w:rPr>
          <w:rStyle w:val="normaltextrun"/>
          <w:rFonts w:ascii="Calibri" w:hAnsi="Calibri" w:cs="Calibri"/>
          <w:color w:val="00B050"/>
        </w:rPr>
        <w:t xml:space="preserve">n independent review of the structure and organisation of the City Council and the Sustainability Team to ensure sufficient levels of resourcing and staffing are present with a structure and organisation that is fit for purpose and that </w:t>
      </w:r>
      <w:r w:rsidRPr="001574CB">
        <w:rPr>
          <w:rStyle w:val="normaltextrun"/>
          <w:rFonts w:ascii="Calibri" w:hAnsi="Calibri" w:cs="Calibri"/>
          <w:color w:val="00B050"/>
        </w:rPr>
        <w:lastRenderedPageBreak/>
        <w:t>the City Council has the capacity and capability to deliver a complex programme of work across the Five Pathways.</w:t>
      </w:r>
    </w:p>
    <w:p w14:paraId="537AAB27" w14:textId="77777777" w:rsidR="00E00CA6" w:rsidRPr="001574CB" w:rsidRDefault="00E00CA6" w:rsidP="00E00CA6">
      <w:pPr>
        <w:pStyle w:val="paragraph"/>
        <w:spacing w:before="0" w:beforeAutospacing="0" w:after="0" w:afterAutospacing="0"/>
        <w:ind w:left="720" w:hanging="720"/>
        <w:jc w:val="both"/>
        <w:textAlignment w:val="baseline"/>
        <w:rPr>
          <w:rStyle w:val="normaltextrun"/>
          <w:rFonts w:ascii="Calibri" w:hAnsi="Calibri" w:cs="Calibri"/>
          <w:color w:val="00B050"/>
        </w:rPr>
      </w:pPr>
    </w:p>
    <w:p w14:paraId="2404E756"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normaltextrun"/>
          <w:rFonts w:ascii="Calibri" w:hAnsi="Calibri" w:cs="Calibri"/>
          <w:color w:val="00B050"/>
        </w:rPr>
        <w:t>U2.</w:t>
      </w:r>
      <w:r w:rsidRPr="001574CB">
        <w:rPr>
          <w:color w:val="00B050"/>
        </w:rPr>
        <w:tab/>
      </w:r>
      <w:r>
        <w:rPr>
          <w:rStyle w:val="normaltextrun"/>
          <w:rFonts w:ascii="Calibri" w:hAnsi="Calibri" w:cs="Calibri"/>
          <w:color w:val="00B050"/>
        </w:rPr>
        <w:t>To provide</w:t>
      </w:r>
      <w:r w:rsidRPr="001574CB">
        <w:rPr>
          <w:rStyle w:val="normaltextrun"/>
          <w:rFonts w:ascii="Calibri" w:hAnsi="Calibri" w:cs="Calibri"/>
          <w:color w:val="00B050"/>
        </w:rPr>
        <w:t xml:space="preserve"> detailed guidance to support the drafting of environmental/ sustainability paragraphs in reports to the City Council identifying the likely impact of recommendations in reports on the development of Partnerships and business ventures</w:t>
      </w:r>
      <w:r w:rsidRPr="001574CB">
        <w:rPr>
          <w:rStyle w:val="eop"/>
          <w:rFonts w:ascii="Calibri" w:hAnsi="Calibri" w:cs="Calibri"/>
          <w:color w:val="00B050"/>
        </w:rPr>
        <w:t> </w:t>
      </w:r>
    </w:p>
    <w:p w14:paraId="6B2BA4DB" w14:textId="77777777" w:rsidR="00E00CA6" w:rsidRPr="001574CB" w:rsidRDefault="00E00CA6" w:rsidP="00E00CA6">
      <w:pPr>
        <w:pStyle w:val="paragraph"/>
        <w:spacing w:before="0" w:beforeAutospacing="0" w:after="0" w:afterAutospacing="0"/>
        <w:jc w:val="both"/>
        <w:textAlignment w:val="baseline"/>
        <w:rPr>
          <w:rFonts w:ascii="Segoe UI" w:hAnsi="Segoe UI" w:cs="Segoe UI"/>
          <w:color w:val="00B050"/>
        </w:rPr>
      </w:pPr>
    </w:p>
    <w:p w14:paraId="33F11B7A" w14:textId="24FCE930" w:rsidR="000924C8" w:rsidRDefault="00E00CA6" w:rsidP="62CF06FF">
      <w:pPr>
        <w:pStyle w:val="paragraph"/>
        <w:spacing w:before="0" w:beforeAutospacing="0" w:after="0" w:afterAutospacing="0"/>
        <w:ind w:left="720" w:hanging="720"/>
        <w:jc w:val="both"/>
        <w:textAlignment w:val="baseline"/>
        <w:rPr>
          <w:rStyle w:val="normaltextrun"/>
          <w:rFonts w:ascii="Calibri" w:hAnsi="Calibri" w:cs="Calibri"/>
          <w:strike/>
          <w:color w:val="00B050"/>
        </w:rPr>
      </w:pPr>
      <w:r w:rsidRPr="62CF06FF">
        <w:rPr>
          <w:rStyle w:val="normaltextrun"/>
          <w:rFonts w:ascii="Calibri" w:hAnsi="Calibri" w:cs="Calibri"/>
          <w:color w:val="00B050"/>
        </w:rPr>
        <w:t xml:space="preserve">U3.       To </w:t>
      </w:r>
      <w:r w:rsidR="28409339" w:rsidRPr="62CF06FF">
        <w:rPr>
          <w:rStyle w:val="normaltextrun"/>
          <w:rFonts w:ascii="Calibri" w:hAnsi="Calibri" w:cs="Calibri"/>
          <w:color w:val="00B050"/>
        </w:rPr>
        <w:t>c</w:t>
      </w:r>
      <w:r w:rsidRPr="62CF06FF">
        <w:rPr>
          <w:rStyle w:val="normaltextrun"/>
          <w:rFonts w:ascii="Calibri" w:hAnsi="Calibri" w:cs="Calibri"/>
          <w:color w:val="00B050"/>
        </w:rPr>
        <w:t xml:space="preserve">arry out a Formal Internal Audit to develop an assessment framework with the Sustainability and Climate </w:t>
      </w:r>
      <w:r w:rsidR="324D1621" w:rsidRPr="62CF06FF">
        <w:rPr>
          <w:rStyle w:val="normaltextrun"/>
          <w:rFonts w:ascii="Calibri" w:hAnsi="Calibri" w:cs="Calibri"/>
          <w:color w:val="00B050"/>
        </w:rPr>
        <w:t>C</w:t>
      </w:r>
      <w:r w:rsidRPr="62CF06FF">
        <w:rPr>
          <w:rStyle w:val="normaltextrun"/>
          <w:rFonts w:ascii="Calibri" w:hAnsi="Calibri" w:cs="Calibri"/>
          <w:color w:val="00B050"/>
        </w:rPr>
        <w:t>hange Team and to conduct audits of the standard of Sustainability reporting, alongside an informal self-monitoring guide for service areas</w:t>
      </w:r>
    </w:p>
    <w:p w14:paraId="3D9A2CFE" w14:textId="77777777" w:rsidR="00FE3A54" w:rsidRDefault="00FE3A54" w:rsidP="00E00CA6">
      <w:pPr>
        <w:pStyle w:val="paragraph"/>
        <w:spacing w:before="0" w:beforeAutospacing="0" w:after="0" w:afterAutospacing="0"/>
        <w:ind w:left="720" w:hanging="720"/>
        <w:jc w:val="both"/>
        <w:textAlignment w:val="baseline"/>
        <w:rPr>
          <w:rStyle w:val="eop"/>
          <w:rFonts w:ascii="Calibri" w:hAnsi="Calibri" w:cs="Calibri"/>
          <w:color w:val="00B050"/>
        </w:rPr>
      </w:pPr>
    </w:p>
    <w:p w14:paraId="046064DE" w14:textId="64087804"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eop"/>
          <w:rFonts w:ascii="Calibri" w:hAnsi="Calibri" w:cs="Calibri"/>
          <w:color w:val="00B050"/>
        </w:rPr>
        <w:t> </w:t>
      </w:r>
    </w:p>
    <w:p w14:paraId="00D8532B" w14:textId="38CCA298" w:rsidR="00E00CA6" w:rsidRPr="000924C8" w:rsidRDefault="00E00CA6" w:rsidP="00E00CA6">
      <w:pPr>
        <w:pStyle w:val="paragraph"/>
        <w:spacing w:before="0" w:beforeAutospacing="0" w:after="0" w:afterAutospacing="0"/>
        <w:ind w:left="720" w:hanging="720"/>
        <w:jc w:val="both"/>
        <w:textAlignment w:val="baseline"/>
        <w:rPr>
          <w:rFonts w:ascii="Calibri" w:hAnsi="Calibri" w:cs="Calibri"/>
          <w:color w:val="00B050"/>
        </w:rPr>
      </w:pPr>
      <w:r w:rsidRPr="001574CB">
        <w:rPr>
          <w:rStyle w:val="normaltextrun"/>
          <w:rFonts w:ascii="Calibri" w:hAnsi="Calibri" w:cs="Calibri"/>
          <w:color w:val="00B050"/>
        </w:rPr>
        <w:t>U4.      </w:t>
      </w:r>
      <w:r>
        <w:rPr>
          <w:rStyle w:val="normaltextrun"/>
          <w:rFonts w:ascii="Calibri" w:hAnsi="Calibri" w:cs="Calibri"/>
          <w:color w:val="00B050"/>
        </w:rPr>
        <w:t xml:space="preserve">To introduce a </w:t>
      </w:r>
      <w:r w:rsidRPr="001574CB">
        <w:rPr>
          <w:rStyle w:val="normaltextrun"/>
          <w:rFonts w:ascii="Calibri" w:hAnsi="Calibri" w:cs="Calibri"/>
          <w:color w:val="00B050"/>
        </w:rPr>
        <w:t>Procurement Strategic Framework and practical toolkit to ensure sustainability criteria are incorporated in decision making when</w:t>
      </w:r>
      <w:r>
        <w:rPr>
          <w:rStyle w:val="normaltextrun"/>
          <w:rFonts w:ascii="Calibri" w:hAnsi="Calibri" w:cs="Calibri"/>
          <w:color w:val="00B050"/>
        </w:rPr>
        <w:t>:</w:t>
      </w:r>
      <w:r w:rsidRPr="001574CB">
        <w:rPr>
          <w:rStyle w:val="eop"/>
          <w:rFonts w:ascii="Calibri" w:hAnsi="Calibri" w:cs="Calibri"/>
          <w:color w:val="00B050"/>
        </w:rPr>
        <w:t> </w:t>
      </w:r>
    </w:p>
    <w:p w14:paraId="05FB37DF" w14:textId="3DF58C9D" w:rsidR="00E00CA6" w:rsidRPr="001574CB" w:rsidRDefault="00FC5EFB" w:rsidP="00E00CA6">
      <w:pPr>
        <w:pStyle w:val="paragraph"/>
        <w:numPr>
          <w:ilvl w:val="0"/>
          <w:numId w:val="10"/>
        </w:numPr>
        <w:spacing w:before="0" w:beforeAutospacing="0" w:after="0" w:afterAutospacing="0"/>
        <w:jc w:val="both"/>
        <w:textAlignment w:val="baseline"/>
        <w:rPr>
          <w:rFonts w:ascii="Arial" w:eastAsia="Times New Roman" w:hAnsi="Arial" w:cs="Arial"/>
          <w:color w:val="00B050"/>
        </w:rPr>
      </w:pPr>
      <w:r>
        <w:rPr>
          <w:rStyle w:val="normaltextrun"/>
          <w:rFonts w:ascii="Calibri" w:eastAsia="Times New Roman" w:hAnsi="Calibri" w:cs="Calibri"/>
          <w:color w:val="00B050"/>
        </w:rPr>
        <w:t>P</w:t>
      </w:r>
      <w:r w:rsidR="00E00CA6" w:rsidRPr="001574CB">
        <w:rPr>
          <w:rStyle w:val="normaltextrun"/>
          <w:rFonts w:ascii="Calibri" w:eastAsia="Times New Roman" w:hAnsi="Calibri" w:cs="Calibri"/>
          <w:color w:val="00B050"/>
        </w:rPr>
        <w:t>urchasing new goods and services  </w:t>
      </w:r>
      <w:r w:rsidR="00E00CA6" w:rsidRPr="001574CB">
        <w:rPr>
          <w:rStyle w:val="eop"/>
          <w:rFonts w:ascii="Calibri" w:eastAsia="Times New Roman" w:hAnsi="Calibri" w:cs="Calibri"/>
          <w:color w:val="00B050"/>
        </w:rPr>
        <w:t> </w:t>
      </w:r>
    </w:p>
    <w:p w14:paraId="119B1B2D" w14:textId="77777777" w:rsidR="00E00CA6" w:rsidRPr="001574CB" w:rsidRDefault="00E00CA6" w:rsidP="00E00CA6">
      <w:pPr>
        <w:pStyle w:val="paragraph"/>
        <w:numPr>
          <w:ilvl w:val="0"/>
          <w:numId w:val="10"/>
        </w:numPr>
        <w:spacing w:before="0" w:beforeAutospacing="0" w:after="0" w:afterAutospacing="0"/>
        <w:jc w:val="both"/>
        <w:textAlignment w:val="baseline"/>
        <w:rPr>
          <w:rFonts w:ascii="Arial" w:eastAsia="Times New Roman" w:hAnsi="Arial" w:cs="Arial"/>
          <w:color w:val="00B050"/>
        </w:rPr>
      </w:pPr>
      <w:r w:rsidRPr="001574CB">
        <w:rPr>
          <w:rStyle w:val="normaltextrun"/>
          <w:rFonts w:ascii="Calibri" w:eastAsia="Times New Roman" w:hAnsi="Calibri" w:cs="Calibri"/>
          <w:color w:val="00B050"/>
        </w:rPr>
        <w:t>Selecting a partner organisation to do business with</w:t>
      </w:r>
      <w:r w:rsidRPr="001574CB">
        <w:rPr>
          <w:rStyle w:val="eop"/>
          <w:rFonts w:ascii="Calibri" w:eastAsia="Times New Roman" w:hAnsi="Calibri" w:cs="Calibri"/>
          <w:color w:val="00B050"/>
        </w:rPr>
        <w:t> </w:t>
      </w:r>
    </w:p>
    <w:p w14:paraId="066E382F" w14:textId="77777777" w:rsidR="00E00CA6" w:rsidRPr="001574CB" w:rsidRDefault="00E00CA6" w:rsidP="00E00CA6">
      <w:pPr>
        <w:pStyle w:val="paragraph"/>
        <w:numPr>
          <w:ilvl w:val="0"/>
          <w:numId w:val="10"/>
        </w:numPr>
        <w:spacing w:before="0" w:beforeAutospacing="0" w:after="0" w:afterAutospacing="0"/>
        <w:jc w:val="both"/>
        <w:textAlignment w:val="baseline"/>
        <w:rPr>
          <w:rFonts w:ascii="Arial" w:eastAsia="Times New Roman" w:hAnsi="Arial" w:cs="Arial"/>
          <w:color w:val="00B050"/>
        </w:rPr>
      </w:pPr>
      <w:r w:rsidRPr="001574CB">
        <w:rPr>
          <w:rStyle w:val="normaltextrun"/>
          <w:rFonts w:ascii="Calibri" w:eastAsia="Times New Roman" w:hAnsi="Calibri" w:cs="Calibri"/>
          <w:color w:val="00B050"/>
        </w:rPr>
        <w:t>Selecting conditions to attach to a major planning application to address social value and sustainability issues</w:t>
      </w:r>
      <w:r w:rsidRPr="001574CB">
        <w:rPr>
          <w:rStyle w:val="eop"/>
          <w:rFonts w:ascii="Calibri" w:eastAsia="Times New Roman" w:hAnsi="Calibri" w:cs="Calibri"/>
          <w:color w:val="00B050"/>
        </w:rPr>
        <w:t> </w:t>
      </w:r>
    </w:p>
    <w:p w14:paraId="4D6E0B3C" w14:textId="77777777" w:rsidR="00E00CA6" w:rsidRPr="001574CB" w:rsidRDefault="00E00CA6" w:rsidP="00E00CA6">
      <w:pPr>
        <w:pStyle w:val="paragraph"/>
        <w:spacing w:before="0" w:beforeAutospacing="0" w:after="0" w:afterAutospacing="0"/>
        <w:jc w:val="both"/>
        <w:textAlignment w:val="baseline"/>
        <w:rPr>
          <w:rFonts w:ascii="Segoe UI" w:hAnsi="Segoe UI" w:cs="Segoe UI"/>
          <w:color w:val="00B050"/>
        </w:rPr>
      </w:pPr>
      <w:r w:rsidRPr="001574CB">
        <w:rPr>
          <w:rStyle w:val="eop"/>
          <w:rFonts w:ascii="Arial" w:hAnsi="Arial" w:cs="Arial"/>
          <w:color w:val="00B050"/>
        </w:rPr>
        <w:t> </w:t>
      </w:r>
    </w:p>
    <w:p w14:paraId="11B1E46D"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normaltextrun"/>
          <w:rFonts w:ascii="Calibri" w:hAnsi="Calibri" w:cs="Calibri"/>
          <w:color w:val="00B050"/>
        </w:rPr>
        <w:t>U5        </w:t>
      </w:r>
      <w:r>
        <w:rPr>
          <w:rStyle w:val="normaltextrun"/>
          <w:rFonts w:ascii="Calibri" w:hAnsi="Calibri" w:cs="Calibri"/>
          <w:color w:val="00B050"/>
        </w:rPr>
        <w:t>To e</w:t>
      </w:r>
      <w:r w:rsidRPr="001574CB">
        <w:rPr>
          <w:rStyle w:val="normaltextrun"/>
          <w:rFonts w:ascii="Calibri" w:hAnsi="Calibri" w:cs="Calibri"/>
          <w:color w:val="00B050"/>
        </w:rPr>
        <w:t>ngag</w:t>
      </w:r>
      <w:r>
        <w:rPr>
          <w:rStyle w:val="normaltextrun"/>
          <w:rFonts w:ascii="Calibri" w:hAnsi="Calibri" w:cs="Calibri"/>
          <w:color w:val="00B050"/>
        </w:rPr>
        <w:t>e</w:t>
      </w:r>
      <w:r w:rsidRPr="001574CB">
        <w:rPr>
          <w:rStyle w:val="normaltextrun"/>
          <w:rFonts w:ascii="Calibri" w:hAnsi="Calibri" w:cs="Calibri"/>
          <w:color w:val="00B050"/>
        </w:rPr>
        <w:t xml:space="preserve"> with partners in the development of a ‘State of the City Report ‘which would be reviewed Annually or Biannually depending on the level of resourcing required across the organisation as a whole. The Report will be used to assess progress over time and relate outcomes of specific projects and programmes by the City Council and its partners and the quality of life of its citizens and the state of the environment.</w:t>
      </w:r>
      <w:r w:rsidRPr="001574CB">
        <w:rPr>
          <w:rStyle w:val="eop"/>
          <w:rFonts w:ascii="Calibri" w:hAnsi="Calibri" w:cs="Calibri"/>
          <w:color w:val="00B050"/>
        </w:rPr>
        <w:t> </w:t>
      </w:r>
    </w:p>
    <w:p w14:paraId="7094E517" w14:textId="77777777" w:rsidR="00E00CA6" w:rsidRPr="001574CB" w:rsidRDefault="00E00CA6" w:rsidP="00E00CA6">
      <w:pPr>
        <w:pStyle w:val="paragraph"/>
        <w:spacing w:before="0" w:beforeAutospacing="0" w:after="0" w:afterAutospacing="0"/>
        <w:jc w:val="both"/>
        <w:textAlignment w:val="baseline"/>
        <w:rPr>
          <w:rFonts w:ascii="Segoe UI" w:hAnsi="Segoe UI" w:cs="Segoe UI"/>
          <w:color w:val="00B050"/>
        </w:rPr>
      </w:pPr>
    </w:p>
    <w:p w14:paraId="1B2585BD"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normaltextrun"/>
          <w:rFonts w:ascii="Calibri" w:hAnsi="Calibri" w:cs="Calibri"/>
          <w:color w:val="00B050"/>
        </w:rPr>
        <w:t>U6.       </w:t>
      </w:r>
      <w:r>
        <w:rPr>
          <w:rStyle w:val="normaltextrun"/>
          <w:rFonts w:ascii="Calibri" w:hAnsi="Calibri" w:cs="Calibri"/>
          <w:color w:val="00B050"/>
        </w:rPr>
        <w:t xml:space="preserve">To </w:t>
      </w:r>
      <w:r w:rsidRPr="001574CB">
        <w:rPr>
          <w:rStyle w:val="normaltextrun"/>
          <w:rFonts w:ascii="Calibri" w:hAnsi="Calibri" w:cs="Calibri"/>
          <w:color w:val="00B050"/>
        </w:rPr>
        <w:t xml:space="preserve">Develop a set of performance indicators to measure outputs and outcomes in the delivery of projects, services and activities These could be related to the state of the City Report which will reflect the circumstances faced by citizens. </w:t>
      </w:r>
      <w:r w:rsidRPr="001574CB">
        <w:rPr>
          <w:rStyle w:val="eop"/>
          <w:rFonts w:ascii="Calibri" w:hAnsi="Calibri" w:cs="Calibri"/>
          <w:color w:val="00B050"/>
        </w:rPr>
        <w:t> </w:t>
      </w:r>
    </w:p>
    <w:p w14:paraId="09886A2C"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p>
    <w:p w14:paraId="515DCA8A"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eop"/>
          <w:rFonts w:ascii="Calibri" w:hAnsi="Calibri" w:cs="Calibri"/>
          <w:color w:val="00B050"/>
        </w:rPr>
        <w:t>U7.</w:t>
      </w:r>
      <w:r w:rsidRPr="001574CB">
        <w:rPr>
          <w:color w:val="00B050"/>
        </w:rPr>
        <w:tab/>
      </w:r>
      <w:r w:rsidRPr="001574CB">
        <w:rPr>
          <w:rStyle w:val="eop"/>
          <w:rFonts w:ascii="Calibri" w:hAnsi="Calibri" w:cs="Calibri"/>
          <w:color w:val="00B050"/>
        </w:rPr>
        <w:t>To work with organisations like Climate View to develop effective measures to monitor and model impacts of changes in practices and behaviours upon carbon emissions and climate change.</w:t>
      </w:r>
    </w:p>
    <w:p w14:paraId="162FDE96"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p>
    <w:p w14:paraId="457ADAC9"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eop"/>
          <w:rFonts w:ascii="Calibri" w:hAnsi="Calibri" w:cs="Calibri"/>
          <w:color w:val="00B050"/>
        </w:rPr>
        <w:t>U8.</w:t>
      </w:r>
      <w:r w:rsidRPr="001574CB">
        <w:rPr>
          <w:color w:val="00B050"/>
        </w:rPr>
        <w:tab/>
      </w:r>
      <w:r w:rsidRPr="001574CB">
        <w:rPr>
          <w:rStyle w:val="eop"/>
          <w:rFonts w:ascii="Calibri" w:hAnsi="Calibri" w:cs="Calibri"/>
          <w:color w:val="00B050"/>
        </w:rPr>
        <w:t>To ensure the SMART Cities Sherbourne Project includes opportunities to address sustainability and environmental issues such as utilising the use of real time monitoring systems to more efficiently manage resources and energy across the City and minimise the risk of pollution with improvements to water and air quality.</w:t>
      </w:r>
    </w:p>
    <w:p w14:paraId="15283700" w14:textId="77777777" w:rsidR="00E00CA6" w:rsidRPr="001574CB" w:rsidRDefault="00E00CA6" w:rsidP="00E00CA6">
      <w:pPr>
        <w:pStyle w:val="paragraph"/>
        <w:spacing w:before="0" w:beforeAutospacing="0" w:after="0" w:afterAutospacing="0"/>
        <w:jc w:val="both"/>
        <w:textAlignment w:val="baseline"/>
        <w:rPr>
          <w:rFonts w:ascii="Segoe UI" w:hAnsi="Segoe UI" w:cs="Segoe UI"/>
          <w:color w:val="00B050"/>
        </w:rPr>
      </w:pPr>
    </w:p>
    <w:p w14:paraId="42D2B6A5"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normaltextrun"/>
          <w:rFonts w:ascii="Calibri" w:hAnsi="Calibri" w:cs="Calibri"/>
          <w:color w:val="00B050"/>
        </w:rPr>
        <w:t>U9.       </w:t>
      </w:r>
      <w:r>
        <w:rPr>
          <w:rStyle w:val="normaltextrun"/>
          <w:rFonts w:ascii="Calibri" w:hAnsi="Calibri" w:cs="Calibri"/>
          <w:color w:val="00B050"/>
        </w:rPr>
        <w:t>To work</w:t>
      </w:r>
      <w:r w:rsidRPr="001574CB">
        <w:rPr>
          <w:rStyle w:val="normaltextrun"/>
          <w:rFonts w:ascii="Calibri" w:hAnsi="Calibri" w:cs="Calibri"/>
          <w:color w:val="00B050"/>
        </w:rPr>
        <w:t xml:space="preserve"> with IEMA and the LGA on the development of accredited Carbon Literacy and sustainability knowledge and awareness courses for staff across the City Council and</w:t>
      </w:r>
      <w:r>
        <w:rPr>
          <w:rStyle w:val="normaltextrun"/>
          <w:rFonts w:ascii="Calibri" w:hAnsi="Calibri" w:cs="Calibri"/>
          <w:color w:val="00B050"/>
        </w:rPr>
        <w:t xml:space="preserve"> </w:t>
      </w:r>
      <w:r w:rsidRPr="001574CB">
        <w:rPr>
          <w:rStyle w:val="normaltextrun"/>
          <w:rFonts w:ascii="Calibri" w:hAnsi="Calibri" w:cs="Calibri"/>
          <w:color w:val="00B050"/>
        </w:rPr>
        <w:t>also offered to personnel in partner organisations to attend as part of their professional development programmes.  This would help to promote the highest standards in terms of skills, knowledge and awareness of the sustainability criteria</w:t>
      </w:r>
      <w:r>
        <w:rPr>
          <w:rStyle w:val="normaltextrun"/>
          <w:rFonts w:ascii="Calibri" w:hAnsi="Calibri" w:cs="Calibri"/>
          <w:color w:val="00B050"/>
        </w:rPr>
        <w:t>.</w:t>
      </w:r>
      <w:r w:rsidRPr="001574CB">
        <w:rPr>
          <w:rStyle w:val="eop"/>
          <w:rFonts w:ascii="Calibri" w:hAnsi="Calibri" w:cs="Calibri"/>
          <w:color w:val="00B050"/>
        </w:rPr>
        <w:t> </w:t>
      </w:r>
    </w:p>
    <w:p w14:paraId="28B5A1E6" w14:textId="77777777" w:rsidR="00E00CA6" w:rsidRPr="001574CB" w:rsidRDefault="00E00CA6" w:rsidP="00E00CA6">
      <w:pPr>
        <w:pStyle w:val="paragraph"/>
        <w:spacing w:before="0" w:beforeAutospacing="0" w:after="0" w:afterAutospacing="0"/>
        <w:jc w:val="both"/>
        <w:textAlignment w:val="baseline"/>
        <w:rPr>
          <w:rFonts w:ascii="Segoe UI" w:hAnsi="Segoe UI" w:cs="Segoe UI"/>
          <w:color w:val="00B050"/>
        </w:rPr>
      </w:pPr>
    </w:p>
    <w:p w14:paraId="5B10B2BE"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normaltextrun"/>
          <w:rFonts w:ascii="Calibri" w:hAnsi="Calibri" w:cs="Calibri"/>
          <w:color w:val="00B050"/>
        </w:rPr>
        <w:lastRenderedPageBreak/>
        <w:t>U10.     To initiate discussion with other local authorities in the WMCA area to introduce a set of sustainability criteria for the West Midlands Pension fund to ensure it supports environmentally sustainable projects and activities.</w:t>
      </w:r>
      <w:r w:rsidRPr="001574CB">
        <w:rPr>
          <w:rStyle w:val="eop"/>
          <w:rFonts w:ascii="Calibri" w:hAnsi="Calibri" w:cs="Calibri"/>
          <w:color w:val="00B050"/>
        </w:rPr>
        <w:t> </w:t>
      </w:r>
    </w:p>
    <w:p w14:paraId="30B29E40" w14:textId="04F8DEAF" w:rsidR="00E00CA6" w:rsidRPr="001574CB" w:rsidRDefault="00E00CA6" w:rsidP="09147063">
      <w:pPr>
        <w:pStyle w:val="paragraph"/>
        <w:spacing w:before="0" w:beforeAutospacing="0" w:after="0" w:afterAutospacing="0"/>
        <w:jc w:val="both"/>
        <w:rPr>
          <w:rFonts w:ascii="Segoe UI" w:hAnsi="Segoe UI" w:cs="Segoe UI"/>
          <w:color w:val="00B050"/>
        </w:rPr>
      </w:pPr>
    </w:p>
    <w:p w14:paraId="41438985"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normaltextrun"/>
          <w:rFonts w:ascii="Calibri" w:hAnsi="Calibri" w:cs="Calibri"/>
          <w:color w:val="00B050"/>
        </w:rPr>
        <w:t>U11.     To work with the Personnel Department on the performance frameworks for staff to ensure key knowledge, skills and behaviours are fully conversant with meeting sustainability criteria</w:t>
      </w:r>
      <w:r w:rsidRPr="001574CB">
        <w:rPr>
          <w:rStyle w:val="eop"/>
          <w:rFonts w:ascii="Calibri" w:hAnsi="Calibri" w:cs="Calibri"/>
          <w:color w:val="00B050"/>
        </w:rPr>
        <w:t>.</w:t>
      </w:r>
    </w:p>
    <w:p w14:paraId="56FF90C0"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p>
    <w:p w14:paraId="256102FF" w14:textId="0D7BE9F7" w:rsidR="00E00CA6" w:rsidRPr="001574CB" w:rsidRDefault="00E00CA6" w:rsidP="62CF06FF">
      <w:pPr>
        <w:pStyle w:val="paragraph"/>
        <w:spacing w:before="0" w:beforeAutospacing="0" w:after="0" w:afterAutospacing="0"/>
        <w:ind w:left="720" w:hanging="720"/>
        <w:jc w:val="both"/>
        <w:textAlignment w:val="baseline"/>
        <w:rPr>
          <w:rStyle w:val="eop"/>
          <w:rFonts w:ascii="Calibri" w:hAnsi="Calibri" w:cs="Calibri"/>
          <w:color w:val="00B050"/>
        </w:rPr>
      </w:pPr>
      <w:r w:rsidRPr="62CF06FF">
        <w:rPr>
          <w:rStyle w:val="eop"/>
          <w:rFonts w:ascii="Calibri" w:hAnsi="Calibri" w:cs="Calibri"/>
          <w:color w:val="00B050"/>
        </w:rPr>
        <w:t>U12</w:t>
      </w:r>
      <w:r>
        <w:tab/>
      </w:r>
      <w:r w:rsidRPr="62CF06FF">
        <w:rPr>
          <w:rStyle w:val="eop"/>
          <w:rFonts w:ascii="Calibri" w:hAnsi="Calibri" w:cs="Calibri"/>
          <w:color w:val="00B050"/>
        </w:rPr>
        <w:t>To work with the Personnel Department, schools</w:t>
      </w:r>
      <w:r w:rsidR="4BAB869B" w:rsidRPr="62CF06FF">
        <w:rPr>
          <w:rStyle w:val="eop"/>
          <w:rFonts w:ascii="Calibri" w:hAnsi="Calibri" w:cs="Calibri"/>
          <w:color w:val="00B050"/>
        </w:rPr>
        <w:t>,</w:t>
      </w:r>
      <w:r w:rsidRPr="62CF06FF">
        <w:rPr>
          <w:rStyle w:val="eop"/>
          <w:rFonts w:ascii="Calibri" w:hAnsi="Calibri" w:cs="Calibri"/>
          <w:color w:val="00B050"/>
        </w:rPr>
        <w:t xml:space="preserve"> colleges and </w:t>
      </w:r>
      <w:r w:rsidR="57E48C52" w:rsidRPr="62CF06FF">
        <w:rPr>
          <w:rStyle w:val="eop"/>
          <w:rFonts w:ascii="Calibri" w:hAnsi="Calibri" w:cs="Calibri"/>
          <w:color w:val="00B050"/>
        </w:rPr>
        <w:t>u</w:t>
      </w:r>
      <w:r w:rsidRPr="62CF06FF">
        <w:rPr>
          <w:rStyle w:val="eop"/>
          <w:rFonts w:ascii="Calibri" w:hAnsi="Calibri" w:cs="Calibri"/>
          <w:color w:val="00B050"/>
        </w:rPr>
        <w:t xml:space="preserve">niversities on the promotion of the environmental professions as a career to minority groups through positive action with the provision of work experience placements and internships where possible for environmental and sustainability related posts. </w:t>
      </w:r>
    </w:p>
    <w:p w14:paraId="15BCC409" w14:textId="77777777" w:rsidR="00E00CA6" w:rsidRPr="001574CB" w:rsidRDefault="00E00CA6" w:rsidP="00E00CA6">
      <w:pPr>
        <w:pStyle w:val="paragraph"/>
        <w:spacing w:before="0" w:beforeAutospacing="0" w:after="0" w:afterAutospacing="0"/>
        <w:jc w:val="both"/>
        <w:textAlignment w:val="baseline"/>
        <w:rPr>
          <w:rFonts w:ascii="Segoe UI" w:hAnsi="Segoe UI" w:cs="Segoe UI"/>
          <w:color w:val="00B050"/>
        </w:rPr>
      </w:pPr>
    </w:p>
    <w:p w14:paraId="05B9471E" w14:textId="77777777" w:rsidR="00E00CA6" w:rsidRPr="001574CB" w:rsidRDefault="00E00CA6" w:rsidP="00E00CA6">
      <w:pPr>
        <w:pStyle w:val="paragraph"/>
        <w:spacing w:before="0" w:beforeAutospacing="0" w:after="0" w:afterAutospacing="0"/>
        <w:ind w:left="720" w:hanging="720"/>
        <w:jc w:val="both"/>
        <w:textAlignment w:val="baseline"/>
        <w:rPr>
          <w:rStyle w:val="normaltextrun"/>
          <w:rFonts w:ascii="Calibri" w:hAnsi="Calibri" w:cs="Calibri"/>
          <w:color w:val="00B050"/>
        </w:rPr>
      </w:pPr>
      <w:r w:rsidRPr="001574CB">
        <w:rPr>
          <w:rStyle w:val="normaltextrun"/>
          <w:rFonts w:ascii="Calibri" w:hAnsi="Calibri" w:cs="Calibri"/>
          <w:color w:val="00B050"/>
        </w:rPr>
        <w:t>U1</w:t>
      </w:r>
      <w:r>
        <w:rPr>
          <w:rStyle w:val="normaltextrun"/>
          <w:rFonts w:ascii="Calibri" w:hAnsi="Calibri" w:cs="Calibri"/>
          <w:color w:val="00B050"/>
        </w:rPr>
        <w:t>3</w:t>
      </w:r>
      <w:r w:rsidRPr="001574CB">
        <w:rPr>
          <w:rStyle w:val="normaltextrun"/>
          <w:rFonts w:ascii="Calibri" w:hAnsi="Calibri" w:cs="Calibri"/>
          <w:color w:val="00B050"/>
        </w:rPr>
        <w:t>.     To recruit a number of sustainability champions to promote the Strategy and advocate continuous improvement in achieving higher standards in environmental and ethical practice in the workplace within their division or service area and to keep colleagues up to date about the latest news concerning sustainability &amp; climate change.</w:t>
      </w:r>
    </w:p>
    <w:p w14:paraId="2FEA0611" w14:textId="77777777" w:rsidR="00E00CA6" w:rsidRPr="001574CB" w:rsidRDefault="00E00CA6" w:rsidP="00E00CA6">
      <w:pPr>
        <w:pStyle w:val="paragraph"/>
        <w:spacing w:before="0" w:beforeAutospacing="0" w:after="0" w:afterAutospacing="0"/>
        <w:ind w:left="720" w:hanging="720"/>
        <w:jc w:val="both"/>
        <w:textAlignment w:val="baseline"/>
        <w:rPr>
          <w:rStyle w:val="normaltextrun"/>
          <w:rFonts w:ascii="Calibri" w:hAnsi="Calibri" w:cs="Calibri"/>
          <w:color w:val="00B050"/>
        </w:rPr>
      </w:pPr>
    </w:p>
    <w:p w14:paraId="3FF78E8C"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normaltextrun"/>
          <w:rFonts w:ascii="Calibri" w:hAnsi="Calibri" w:cs="Calibri"/>
          <w:color w:val="00B050"/>
        </w:rPr>
        <w:t>U1</w:t>
      </w:r>
      <w:r>
        <w:rPr>
          <w:rStyle w:val="normaltextrun"/>
          <w:rFonts w:ascii="Calibri" w:hAnsi="Calibri" w:cs="Calibri"/>
          <w:color w:val="00B050"/>
        </w:rPr>
        <w:t>4</w:t>
      </w:r>
      <w:r w:rsidRPr="001574CB">
        <w:rPr>
          <w:rStyle w:val="normaltextrun"/>
          <w:rFonts w:ascii="Calibri" w:hAnsi="Calibri" w:cs="Calibri"/>
          <w:color w:val="00B050"/>
        </w:rPr>
        <w:t xml:space="preserve">    To promote and further the development of sustainable travel, promotion of active</w:t>
      </w:r>
      <w:r w:rsidRPr="001574CB">
        <w:rPr>
          <w:rStyle w:val="normaltextrun"/>
          <w:rFonts w:ascii="Calibri" w:hAnsi="Calibri" w:cs="Calibri"/>
          <w:strike/>
          <w:color w:val="00B050"/>
        </w:rPr>
        <w:t xml:space="preserve"> </w:t>
      </w:r>
      <w:r w:rsidRPr="001574CB">
        <w:rPr>
          <w:rStyle w:val="normaltextrun"/>
          <w:rFonts w:ascii="Calibri" w:hAnsi="Calibri" w:cs="Calibri"/>
          <w:color w:val="00B050"/>
        </w:rPr>
        <w:t>travel, cycle and shared electric vehicles for staff, and public transport.</w:t>
      </w:r>
      <w:r w:rsidRPr="001574CB">
        <w:rPr>
          <w:rStyle w:val="eop"/>
          <w:rFonts w:ascii="Calibri" w:hAnsi="Calibri" w:cs="Calibri"/>
          <w:color w:val="00B050"/>
        </w:rPr>
        <w:t> </w:t>
      </w:r>
    </w:p>
    <w:p w14:paraId="17245892" w14:textId="77777777" w:rsidR="00E00CA6" w:rsidRPr="001574CB" w:rsidRDefault="00E00CA6" w:rsidP="00E00CA6">
      <w:pPr>
        <w:pStyle w:val="paragraph"/>
        <w:spacing w:before="0" w:beforeAutospacing="0" w:after="0" w:afterAutospacing="0"/>
        <w:ind w:left="720" w:hanging="720"/>
        <w:jc w:val="both"/>
        <w:rPr>
          <w:rStyle w:val="eop"/>
          <w:rFonts w:eastAsia="Calibri"/>
          <w:color w:val="00B050"/>
        </w:rPr>
      </w:pPr>
    </w:p>
    <w:p w14:paraId="686685FE"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normaltextrun"/>
          <w:rFonts w:ascii="Calibri" w:hAnsi="Calibri" w:cs="Calibri"/>
          <w:color w:val="00B050"/>
        </w:rPr>
        <w:t>U1</w:t>
      </w:r>
      <w:r>
        <w:rPr>
          <w:rStyle w:val="normaltextrun"/>
          <w:rFonts w:ascii="Calibri" w:hAnsi="Calibri" w:cs="Calibri"/>
          <w:color w:val="00B050"/>
        </w:rPr>
        <w:t>5</w:t>
      </w:r>
      <w:r w:rsidRPr="001574CB">
        <w:rPr>
          <w:rStyle w:val="normaltextrun"/>
          <w:rFonts w:ascii="Calibri" w:hAnsi="Calibri" w:cs="Calibri"/>
          <w:color w:val="00B050"/>
        </w:rPr>
        <w:t>.     To promote loans for bicycle, public transport passes and car leasing agreements for Council employees including installation of home charging facilities</w:t>
      </w:r>
      <w:r>
        <w:rPr>
          <w:rStyle w:val="normaltextrun"/>
          <w:rFonts w:ascii="Calibri" w:hAnsi="Calibri" w:cs="Calibri"/>
          <w:color w:val="00B050"/>
        </w:rPr>
        <w:t>.</w:t>
      </w:r>
      <w:r w:rsidRPr="001574CB">
        <w:rPr>
          <w:rStyle w:val="eop"/>
          <w:rFonts w:ascii="Calibri" w:hAnsi="Calibri" w:cs="Calibri"/>
          <w:color w:val="00B050"/>
        </w:rPr>
        <w:t> </w:t>
      </w:r>
    </w:p>
    <w:p w14:paraId="402F60E0" w14:textId="77777777" w:rsidR="00E00CA6" w:rsidRPr="001574CB" w:rsidRDefault="00E00CA6" w:rsidP="00E00CA6">
      <w:pPr>
        <w:pStyle w:val="paragraph"/>
        <w:spacing w:before="0" w:beforeAutospacing="0" w:after="0" w:afterAutospacing="0"/>
        <w:ind w:left="720" w:hanging="720"/>
        <w:jc w:val="both"/>
        <w:textAlignment w:val="baseline"/>
        <w:rPr>
          <w:rFonts w:ascii="Segoe UI" w:hAnsi="Segoe UI" w:cs="Segoe UI"/>
          <w:color w:val="00B050"/>
        </w:rPr>
      </w:pPr>
    </w:p>
    <w:p w14:paraId="74A45806"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normaltextrun"/>
          <w:rFonts w:ascii="Calibri" w:hAnsi="Calibri" w:cs="Calibri"/>
          <w:color w:val="00B050"/>
        </w:rPr>
        <w:t>U1</w:t>
      </w:r>
      <w:r>
        <w:rPr>
          <w:rStyle w:val="normaltextrun"/>
          <w:rFonts w:ascii="Calibri" w:hAnsi="Calibri" w:cs="Calibri"/>
          <w:color w:val="00B050"/>
        </w:rPr>
        <w:t>6</w:t>
      </w:r>
      <w:r w:rsidRPr="001574CB">
        <w:rPr>
          <w:rStyle w:val="normaltextrun"/>
          <w:rFonts w:ascii="Calibri" w:hAnsi="Calibri" w:cs="Calibri"/>
          <w:color w:val="00B050"/>
        </w:rPr>
        <w:t>.    To improve the Council’s monitoring of resource consumption (electricity, gas &amp; water), air quality, water quality, transport movements, waste generation &amp; disposal, recycling etc to help the Local Authorities CDP Assessments etc using automated technologies where possible and help in improved planning for the measurement of resource consumption</w:t>
      </w:r>
      <w:r>
        <w:rPr>
          <w:rStyle w:val="normaltextrun"/>
          <w:rFonts w:ascii="Calibri" w:hAnsi="Calibri" w:cs="Calibri"/>
          <w:color w:val="00B050"/>
        </w:rPr>
        <w:t>.</w:t>
      </w:r>
      <w:r w:rsidRPr="001574CB">
        <w:rPr>
          <w:rStyle w:val="eop"/>
          <w:rFonts w:ascii="Calibri" w:hAnsi="Calibri" w:cs="Calibri"/>
          <w:color w:val="00B050"/>
        </w:rPr>
        <w:t> </w:t>
      </w:r>
    </w:p>
    <w:p w14:paraId="5FD1D889" w14:textId="77777777" w:rsidR="00E00CA6" w:rsidRPr="001574CB" w:rsidRDefault="00E00CA6" w:rsidP="00E00CA6">
      <w:pPr>
        <w:pStyle w:val="paragraph"/>
        <w:spacing w:before="0" w:beforeAutospacing="0" w:after="0" w:afterAutospacing="0"/>
        <w:ind w:left="720" w:hanging="720"/>
        <w:jc w:val="both"/>
        <w:textAlignment w:val="baseline"/>
        <w:rPr>
          <w:rFonts w:ascii="Segoe UI" w:hAnsi="Segoe UI" w:cs="Segoe UI"/>
          <w:color w:val="00B050"/>
        </w:rPr>
      </w:pPr>
    </w:p>
    <w:p w14:paraId="106CF170" w14:textId="77777777" w:rsidR="00E00CA6" w:rsidRPr="001574CB"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1574CB">
        <w:rPr>
          <w:rStyle w:val="normaltextrun"/>
          <w:rFonts w:ascii="Calibri" w:hAnsi="Calibri" w:cs="Calibri"/>
          <w:color w:val="00B050"/>
        </w:rPr>
        <w:t>U1</w:t>
      </w:r>
      <w:r>
        <w:rPr>
          <w:rStyle w:val="normaltextrun"/>
          <w:rFonts w:ascii="Calibri" w:hAnsi="Calibri" w:cs="Calibri"/>
          <w:color w:val="00B050"/>
        </w:rPr>
        <w:t>7</w:t>
      </w:r>
      <w:r w:rsidRPr="001574CB">
        <w:rPr>
          <w:rStyle w:val="normaltextrun"/>
          <w:rFonts w:ascii="Calibri" w:hAnsi="Calibri" w:cs="Calibri"/>
          <w:color w:val="00B050"/>
        </w:rPr>
        <w:t>.     To explore new means of financing initiatives in the future including engaging with communities and businesses in the development of Community Investment Plans crowdfunding or securing loans from the UK Infrastructure bank and the development of Green Municipal bonds as in Warrington etc</w:t>
      </w:r>
      <w:r>
        <w:rPr>
          <w:rStyle w:val="normaltextrun"/>
          <w:rFonts w:ascii="Calibri" w:hAnsi="Calibri" w:cs="Calibri"/>
          <w:color w:val="00B050"/>
        </w:rPr>
        <w:t>.</w:t>
      </w:r>
    </w:p>
    <w:p w14:paraId="3E771E38" w14:textId="77777777" w:rsidR="00E00CA6" w:rsidRPr="001574CB" w:rsidRDefault="00E00CA6" w:rsidP="00E00CA6">
      <w:pPr>
        <w:pStyle w:val="paragraph"/>
        <w:spacing w:before="0" w:beforeAutospacing="0" w:after="0" w:afterAutospacing="0"/>
        <w:ind w:left="720" w:hanging="720"/>
        <w:jc w:val="both"/>
        <w:rPr>
          <w:rStyle w:val="eop"/>
          <w:rFonts w:eastAsia="Calibri"/>
          <w:color w:val="00B050"/>
        </w:rPr>
      </w:pPr>
    </w:p>
    <w:p w14:paraId="7ACF1D96" w14:textId="77777777" w:rsidR="00E00CA6" w:rsidRPr="001574CB"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r w:rsidRPr="001574CB">
        <w:rPr>
          <w:rStyle w:val="eop"/>
          <w:rFonts w:ascii="Calibri" w:eastAsia="Calibri" w:hAnsi="Calibri" w:cs="Calibri"/>
          <w:color w:val="00B050"/>
        </w:rPr>
        <w:t>U1</w:t>
      </w:r>
      <w:r>
        <w:rPr>
          <w:rStyle w:val="eop"/>
          <w:rFonts w:ascii="Calibri" w:eastAsia="Calibri" w:hAnsi="Calibri" w:cs="Calibri"/>
          <w:color w:val="00B050"/>
        </w:rPr>
        <w:t>8</w:t>
      </w:r>
      <w:r w:rsidRPr="001574CB">
        <w:rPr>
          <w:rStyle w:val="eop"/>
          <w:rFonts w:ascii="Calibri" w:eastAsia="Calibri" w:hAnsi="Calibri" w:cs="Calibri"/>
          <w:color w:val="00B050"/>
        </w:rPr>
        <w:t>.</w:t>
      </w:r>
      <w:r w:rsidRPr="001574CB">
        <w:rPr>
          <w:color w:val="00B050"/>
        </w:rPr>
        <w:tab/>
      </w:r>
      <w:r w:rsidRPr="001574CB">
        <w:rPr>
          <w:rStyle w:val="eop"/>
          <w:rFonts w:ascii="Calibri" w:eastAsia="Calibri" w:hAnsi="Calibri" w:cs="Calibri"/>
          <w:color w:val="00B050"/>
        </w:rPr>
        <w:t>To demonstrate the City’s commitment to addressing climate change by driving a rapid transition from diesel to electric for our vehicle fleet with livery messaging to communicate this commitment to the public</w:t>
      </w:r>
      <w:r>
        <w:rPr>
          <w:rStyle w:val="eop"/>
          <w:rFonts w:ascii="Calibri" w:eastAsia="Calibri" w:hAnsi="Calibri" w:cs="Calibri"/>
          <w:color w:val="00B050"/>
        </w:rPr>
        <w:t>.</w:t>
      </w:r>
    </w:p>
    <w:p w14:paraId="76AEFC20" w14:textId="77777777" w:rsidR="00E00CA6" w:rsidRPr="001574CB"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p>
    <w:p w14:paraId="320B428D" w14:textId="77777777" w:rsidR="00E00CA6" w:rsidRPr="001574CB"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r w:rsidRPr="001574CB">
        <w:rPr>
          <w:rStyle w:val="eop"/>
          <w:rFonts w:ascii="Calibri" w:eastAsia="Calibri" w:hAnsi="Calibri" w:cs="Calibri"/>
          <w:color w:val="00B050"/>
        </w:rPr>
        <w:t>U1</w:t>
      </w:r>
      <w:r>
        <w:rPr>
          <w:rStyle w:val="eop"/>
          <w:rFonts w:ascii="Calibri" w:eastAsia="Calibri" w:hAnsi="Calibri" w:cs="Calibri"/>
          <w:color w:val="00B050"/>
        </w:rPr>
        <w:t>9</w:t>
      </w:r>
      <w:r w:rsidRPr="001574CB">
        <w:rPr>
          <w:rStyle w:val="eop"/>
          <w:rFonts w:ascii="Calibri" w:eastAsia="Calibri" w:hAnsi="Calibri" w:cs="Calibri"/>
          <w:color w:val="00B050"/>
        </w:rPr>
        <w:t>.</w:t>
      </w:r>
      <w:r w:rsidRPr="001574CB">
        <w:rPr>
          <w:color w:val="00B050"/>
        </w:rPr>
        <w:tab/>
      </w:r>
      <w:r w:rsidRPr="001574CB">
        <w:rPr>
          <w:rStyle w:val="eop"/>
          <w:rFonts w:ascii="Calibri" w:eastAsia="Calibri" w:hAnsi="Calibri" w:cs="Calibri"/>
          <w:color w:val="00B050"/>
        </w:rPr>
        <w:t>For the Central Communications Team to provide support for the City’s Sustainability Strategy with targeted communications and engagement of communities and businesses etc</w:t>
      </w:r>
      <w:r>
        <w:rPr>
          <w:rStyle w:val="eop"/>
          <w:rFonts w:ascii="Calibri" w:eastAsia="Calibri" w:hAnsi="Calibri" w:cs="Calibri"/>
          <w:color w:val="00B050"/>
        </w:rPr>
        <w:t>.</w:t>
      </w:r>
    </w:p>
    <w:p w14:paraId="7504D67D" w14:textId="77777777" w:rsidR="00E00CA6" w:rsidRPr="001574CB" w:rsidRDefault="00E00CA6" w:rsidP="00E00CA6">
      <w:pPr>
        <w:pStyle w:val="paragraph"/>
        <w:spacing w:before="0" w:beforeAutospacing="0" w:after="0" w:afterAutospacing="0"/>
        <w:ind w:left="720" w:hanging="720"/>
        <w:jc w:val="both"/>
        <w:rPr>
          <w:rStyle w:val="eop"/>
          <w:rFonts w:eastAsia="Calibri"/>
          <w:color w:val="00B050"/>
        </w:rPr>
      </w:pPr>
    </w:p>
    <w:p w14:paraId="55A56D40" w14:textId="77777777" w:rsidR="00E00CA6" w:rsidRPr="001574CB"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r w:rsidRPr="001574CB">
        <w:rPr>
          <w:rStyle w:val="eop"/>
          <w:rFonts w:ascii="Calibri" w:eastAsia="Calibri" w:hAnsi="Calibri" w:cs="Calibri"/>
          <w:color w:val="00B050"/>
        </w:rPr>
        <w:t>U</w:t>
      </w:r>
      <w:r>
        <w:rPr>
          <w:rStyle w:val="eop"/>
          <w:rFonts w:ascii="Calibri" w:eastAsia="Calibri" w:hAnsi="Calibri" w:cs="Calibri"/>
          <w:color w:val="00B050"/>
        </w:rPr>
        <w:t>20</w:t>
      </w:r>
      <w:r w:rsidRPr="001574CB">
        <w:rPr>
          <w:rStyle w:val="eop"/>
          <w:rFonts w:ascii="Calibri" w:eastAsia="Calibri" w:hAnsi="Calibri" w:cs="Calibri"/>
          <w:color w:val="00B050"/>
        </w:rPr>
        <w:t>.</w:t>
      </w:r>
      <w:r w:rsidRPr="001574CB">
        <w:rPr>
          <w:color w:val="00B050"/>
        </w:rPr>
        <w:tab/>
      </w:r>
      <w:r w:rsidRPr="001574CB">
        <w:rPr>
          <w:rStyle w:val="eop"/>
          <w:rFonts w:ascii="Calibri" w:eastAsia="Calibri" w:hAnsi="Calibri" w:cs="Calibri"/>
          <w:color w:val="00B050"/>
        </w:rPr>
        <w:t xml:space="preserve">To support schools where possible with educational programmes to promote awareness and understanding of all environmental and climate change issues and to encourage positive action and behaviour change with increases in the numbers of </w:t>
      </w:r>
      <w:r w:rsidRPr="001574CB">
        <w:rPr>
          <w:rStyle w:val="eop"/>
          <w:rFonts w:ascii="Calibri" w:eastAsia="Calibri" w:hAnsi="Calibri" w:cs="Calibri"/>
          <w:color w:val="00B050"/>
        </w:rPr>
        <w:lastRenderedPageBreak/>
        <w:t>schools participating in positive initiatives such as Eco-Schools, Food for Life Schools, and Forest Schools.</w:t>
      </w:r>
    </w:p>
    <w:p w14:paraId="465D0332" w14:textId="77777777" w:rsidR="00E00CA6"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p>
    <w:p w14:paraId="795071EC" w14:textId="77777777" w:rsidR="00E00CA6"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r>
        <w:rPr>
          <w:rStyle w:val="eop"/>
          <w:rFonts w:ascii="Calibri" w:eastAsia="Calibri" w:hAnsi="Calibri" w:cs="Calibri"/>
          <w:color w:val="00B050"/>
        </w:rPr>
        <w:t>U21.</w:t>
      </w:r>
      <w:r>
        <w:rPr>
          <w:rStyle w:val="eop"/>
          <w:rFonts w:ascii="Calibri" w:eastAsia="Calibri" w:hAnsi="Calibri" w:cs="Calibri"/>
          <w:color w:val="00B050"/>
        </w:rPr>
        <w:tab/>
        <w:t>To follow on from COP26 for the City Council to play a leading advocacy role in championing the Sustainability agenda and lobbying at the regional, national and international level for change on behalf of the City and others in local government aiming for the highest standards in policy and practice.</w:t>
      </w:r>
    </w:p>
    <w:p w14:paraId="1E2F65FE" w14:textId="77777777" w:rsidR="00E00CA6"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p>
    <w:p w14:paraId="1B689379" w14:textId="35C3D9C9" w:rsidR="00E00CA6"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r>
        <w:rPr>
          <w:rStyle w:val="eop"/>
          <w:rFonts w:ascii="Calibri" w:eastAsia="Calibri" w:hAnsi="Calibri" w:cs="Calibri"/>
          <w:color w:val="00B050"/>
        </w:rPr>
        <w:t>U22</w:t>
      </w:r>
      <w:r>
        <w:rPr>
          <w:rStyle w:val="eop"/>
          <w:rFonts w:ascii="Calibri" w:eastAsia="Calibri" w:hAnsi="Calibri" w:cs="Calibri"/>
          <w:color w:val="00B050"/>
        </w:rPr>
        <w:tab/>
        <w:t xml:space="preserve">To engage professionals across the Local Authority in the Review of the Local Plan to amend policy statements relating to </w:t>
      </w:r>
      <w:r w:rsidR="00C854B3">
        <w:rPr>
          <w:rStyle w:val="eop"/>
          <w:rFonts w:ascii="Calibri" w:eastAsia="Calibri" w:hAnsi="Calibri" w:cs="Calibri"/>
          <w:color w:val="00B050"/>
        </w:rPr>
        <w:t>sustainability and climate change where appropriate.</w:t>
      </w:r>
    </w:p>
    <w:p w14:paraId="15EE4667" w14:textId="77777777" w:rsidR="00E00CA6" w:rsidRPr="001574CB"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p>
    <w:p w14:paraId="710F8ECB" w14:textId="54DA266F" w:rsidR="00E00CA6" w:rsidRPr="001520E8" w:rsidRDefault="00E00CA6" w:rsidP="00E00CA6">
      <w:pPr>
        <w:pStyle w:val="Heading1"/>
        <w:jc w:val="both"/>
        <w:rPr>
          <w:rStyle w:val="normaltextrun"/>
          <w:rFonts w:ascii="Calibri Light" w:eastAsia="Yu Gothic Light" w:hAnsi="Calibri Light" w:cs="Times New Roman"/>
          <w:b/>
          <w:bCs/>
          <w:sz w:val="36"/>
          <w:szCs w:val="36"/>
        </w:rPr>
      </w:pPr>
      <w:bookmarkStart w:id="10" w:name="_Toc100157840"/>
      <w:bookmarkStart w:id="11" w:name="_Toc126056524"/>
      <w:r w:rsidRPr="0C87CCC6">
        <w:rPr>
          <w:b/>
          <w:bCs/>
          <w:sz w:val="36"/>
          <w:szCs w:val="36"/>
        </w:rPr>
        <w:t>Addressing the Five Pathways</w:t>
      </w:r>
      <w:bookmarkEnd w:id="10"/>
      <w:bookmarkEnd w:id="11"/>
    </w:p>
    <w:p w14:paraId="7CE5F67B" w14:textId="77777777" w:rsidR="00E00CA6" w:rsidRDefault="00E00CA6" w:rsidP="00E00CA6">
      <w:pPr>
        <w:pStyle w:val="Heading3"/>
        <w:jc w:val="both"/>
        <w:rPr>
          <w:rStyle w:val="normaltextrun"/>
        </w:rPr>
      </w:pPr>
    </w:p>
    <w:p w14:paraId="1D2DCCE3" w14:textId="77777777" w:rsidR="00E00CA6" w:rsidRPr="001520E8" w:rsidRDefault="00E00CA6" w:rsidP="00E00CA6">
      <w:pPr>
        <w:pStyle w:val="Heading1"/>
        <w:jc w:val="both"/>
        <w:rPr>
          <w:rStyle w:val="eop"/>
          <w:rFonts w:ascii="Calibri Light" w:eastAsia="Yu Gothic Light" w:hAnsi="Calibri Light" w:cs="Times New Roman"/>
          <w:b/>
          <w:bCs/>
          <w:sz w:val="36"/>
          <w:szCs w:val="36"/>
        </w:rPr>
      </w:pPr>
      <w:bookmarkStart w:id="12" w:name="_Toc100157841"/>
      <w:bookmarkStart w:id="13" w:name="_Toc126056525"/>
      <w:r>
        <w:rPr>
          <w:b/>
          <w:bCs/>
          <w:sz w:val="36"/>
          <w:szCs w:val="36"/>
        </w:rPr>
        <w:t xml:space="preserve">6.0 </w:t>
      </w:r>
      <w:r>
        <w:rPr>
          <w:b/>
          <w:bCs/>
          <w:sz w:val="36"/>
          <w:szCs w:val="36"/>
        </w:rPr>
        <w:tab/>
      </w:r>
      <w:r w:rsidRPr="0C87CCC6">
        <w:rPr>
          <w:b/>
          <w:bCs/>
          <w:sz w:val="36"/>
          <w:szCs w:val="36"/>
        </w:rPr>
        <w:t>Low Emission</w:t>
      </w:r>
      <w:r>
        <w:rPr>
          <w:b/>
          <w:bCs/>
          <w:sz w:val="36"/>
          <w:szCs w:val="36"/>
        </w:rPr>
        <w:t>s</w:t>
      </w:r>
      <w:r w:rsidRPr="0C87CCC6">
        <w:rPr>
          <w:b/>
          <w:bCs/>
          <w:sz w:val="36"/>
          <w:szCs w:val="36"/>
        </w:rPr>
        <w:t xml:space="preserve"> - Climate Change</w:t>
      </w:r>
      <w:bookmarkEnd w:id="12"/>
      <w:bookmarkEnd w:id="13"/>
      <w:r w:rsidRPr="0C87CCC6">
        <w:rPr>
          <w:b/>
          <w:bCs/>
          <w:sz w:val="36"/>
          <w:szCs w:val="36"/>
        </w:rPr>
        <w:t> </w:t>
      </w:r>
    </w:p>
    <w:p w14:paraId="0119F237" w14:textId="77777777" w:rsidR="00E00CA6" w:rsidRDefault="00E00CA6" w:rsidP="00E00CA6">
      <w:pPr>
        <w:pStyle w:val="paragraph"/>
        <w:spacing w:before="0" w:beforeAutospacing="0" w:after="0" w:afterAutospacing="0"/>
        <w:jc w:val="both"/>
        <w:textAlignment w:val="baseline"/>
        <w:rPr>
          <w:rFonts w:ascii="Segoe UI" w:hAnsi="Segoe UI" w:cs="Segoe UI"/>
        </w:rPr>
      </w:pPr>
    </w:p>
    <w:p w14:paraId="5B6DE1F9" w14:textId="5549B2E9" w:rsidR="00E00CA6" w:rsidRPr="00DE681C" w:rsidRDefault="00E00CA6" w:rsidP="00E00CA6">
      <w:pPr>
        <w:pStyle w:val="paragraph"/>
        <w:spacing w:before="0" w:beforeAutospacing="0" w:after="0" w:afterAutospacing="0"/>
        <w:ind w:left="720" w:hanging="720"/>
        <w:jc w:val="both"/>
        <w:textAlignment w:val="baseline"/>
        <w:rPr>
          <w:rStyle w:val="eop"/>
          <w:rFonts w:asciiTheme="minorHAnsi" w:eastAsiaTheme="minorEastAsia" w:hAnsiTheme="minorHAnsi" w:cstheme="minorBidi"/>
        </w:rPr>
      </w:pPr>
      <w:r>
        <w:rPr>
          <w:rStyle w:val="normaltextrun"/>
          <w:rFonts w:asciiTheme="minorHAnsi" w:eastAsiaTheme="minorEastAsia" w:hAnsiTheme="minorHAnsi" w:cstheme="minorBidi"/>
        </w:rPr>
        <w:t>6.1</w:t>
      </w:r>
      <w:r>
        <w:tab/>
      </w:r>
      <w:r w:rsidRPr="00DE681C">
        <w:rPr>
          <w:rStyle w:val="normaltextrun"/>
          <w:rFonts w:asciiTheme="minorHAnsi" w:eastAsiaTheme="minorEastAsia" w:hAnsiTheme="minorHAnsi" w:cstheme="minorBidi"/>
        </w:rPr>
        <w:t>The planet’s life support systems which regulate our climate will not be able to cope if we let the average temperature increase by more than 1.5 degrees centigrade</w:t>
      </w:r>
      <w:r w:rsidRPr="09147063">
        <w:rPr>
          <w:rStyle w:val="normaltextrun"/>
          <w:rFonts w:asciiTheme="minorHAnsi" w:eastAsiaTheme="minorEastAsia" w:hAnsiTheme="minorHAnsi" w:cstheme="minorBidi"/>
        </w:rPr>
        <w:t>.</w:t>
      </w:r>
      <w:r w:rsidR="13805070" w:rsidRPr="09147063">
        <w:rPr>
          <w:rStyle w:val="normaltextrun"/>
          <w:rFonts w:asciiTheme="minorHAnsi" w:eastAsiaTheme="minorEastAsia" w:hAnsiTheme="minorHAnsi" w:cstheme="minorBidi"/>
        </w:rPr>
        <w:t xml:space="preserve">  I</w:t>
      </w:r>
      <w:r w:rsidRPr="09147063">
        <w:rPr>
          <w:rStyle w:val="normaltextrun"/>
          <w:rFonts w:asciiTheme="minorHAnsi" w:eastAsiaTheme="minorEastAsia" w:hAnsiTheme="minorHAnsi" w:cstheme="minorBidi"/>
        </w:rPr>
        <w:t>f</w:t>
      </w:r>
      <w:r w:rsidRPr="00DE681C">
        <w:rPr>
          <w:rStyle w:val="normaltextrun"/>
          <w:rFonts w:asciiTheme="minorHAnsi" w:eastAsiaTheme="minorEastAsia" w:hAnsiTheme="minorHAnsi" w:cstheme="minorBidi"/>
        </w:rPr>
        <w:t xml:space="preserve"> we allow the temperature to rise above this level by 2030 we will have reached a tipping point with catastrophic changes to our global climate that will be a significant threat to life and have seriously adverse consequences to our health and the economy. </w:t>
      </w:r>
      <w:r w:rsidRPr="00DE681C">
        <w:rPr>
          <w:rStyle w:val="eop"/>
          <w:rFonts w:asciiTheme="minorHAnsi" w:eastAsiaTheme="minorEastAsia" w:hAnsiTheme="minorHAnsi" w:cstheme="minorBidi"/>
        </w:rPr>
        <w:t> </w:t>
      </w:r>
    </w:p>
    <w:p w14:paraId="2182FDEE" w14:textId="77777777" w:rsidR="00E00CA6" w:rsidRPr="00DE681C" w:rsidRDefault="00E00CA6" w:rsidP="00E00CA6">
      <w:pPr>
        <w:pStyle w:val="paragraph"/>
        <w:spacing w:before="0" w:beforeAutospacing="0" w:after="0" w:afterAutospacing="0"/>
        <w:jc w:val="both"/>
        <w:textAlignment w:val="baseline"/>
        <w:rPr>
          <w:rFonts w:asciiTheme="minorHAnsi" w:eastAsiaTheme="minorEastAsia" w:hAnsiTheme="minorHAnsi" w:cstheme="minorBidi"/>
          <w:sz w:val="20"/>
          <w:szCs w:val="20"/>
        </w:rPr>
      </w:pPr>
    </w:p>
    <w:p w14:paraId="395444B1" w14:textId="77777777" w:rsidR="00E00CA6" w:rsidRPr="005F57C1" w:rsidRDefault="00E00CA6" w:rsidP="00E00CA6">
      <w:pPr>
        <w:pStyle w:val="paragraph"/>
        <w:spacing w:before="0" w:beforeAutospacing="0" w:after="0" w:afterAutospacing="0"/>
        <w:ind w:left="720" w:hanging="720"/>
        <w:jc w:val="both"/>
        <w:textAlignment w:val="baseline"/>
        <w:rPr>
          <w:rStyle w:val="eop"/>
          <w:rFonts w:asciiTheme="minorHAnsi" w:eastAsiaTheme="minorEastAsia" w:hAnsiTheme="minorHAnsi" w:cstheme="minorBidi"/>
        </w:rPr>
      </w:pPr>
      <w:r>
        <w:rPr>
          <w:rStyle w:val="normaltextrun"/>
          <w:rFonts w:asciiTheme="minorHAnsi" w:eastAsiaTheme="minorEastAsia" w:hAnsiTheme="minorHAnsi" w:cstheme="minorBidi"/>
        </w:rPr>
        <w:t>6.2</w:t>
      </w:r>
      <w:r>
        <w:rPr>
          <w:rStyle w:val="normaltextrun"/>
          <w:rFonts w:asciiTheme="minorHAnsi" w:eastAsiaTheme="minorEastAsia" w:hAnsiTheme="minorHAnsi" w:cstheme="minorBidi"/>
        </w:rPr>
        <w:tab/>
      </w:r>
      <w:r w:rsidRPr="005F57C1">
        <w:rPr>
          <w:rStyle w:val="normaltextrun"/>
          <w:rFonts w:asciiTheme="minorHAnsi" w:eastAsiaTheme="minorEastAsia" w:hAnsiTheme="minorHAnsi" w:cstheme="minorBidi"/>
        </w:rPr>
        <w:t>Last November at the COP26 Global Summit in Glasgow the world’s leaders fell short of reaching an agreement to develop actions to achieve this critical target and uncertainty prevails.   It is not just up to national government</w:t>
      </w:r>
      <w:r w:rsidRPr="005F57C1">
        <w:rPr>
          <w:rStyle w:val="normaltextrun"/>
          <w:rFonts w:asciiTheme="minorHAnsi" w:eastAsiaTheme="minorEastAsia" w:hAnsiTheme="minorHAnsi" w:cstheme="minorBidi"/>
          <w:color w:val="498205"/>
          <w:u w:val="single"/>
        </w:rPr>
        <w:t>;</w:t>
      </w:r>
      <w:r w:rsidRPr="005F57C1">
        <w:rPr>
          <w:rStyle w:val="normaltextrun"/>
          <w:rFonts w:asciiTheme="minorHAnsi" w:eastAsiaTheme="minorEastAsia" w:hAnsiTheme="minorHAnsi" w:cstheme="minorBidi"/>
        </w:rPr>
        <w:t xml:space="preserve"> a recent report from the UK’s National Audit Office recognises the important role Local Authorities have to play and recommended to the UK Government’s Environmental Audit Committee that Central Government needs to create the right national policies and programmes to support the efforts of local authorities which have a key leadership role to play at the local level each making a valuab</w:t>
      </w:r>
      <w:r w:rsidRPr="005F57C1">
        <w:rPr>
          <w:rStyle w:val="normaltextrun"/>
          <w:rFonts w:asciiTheme="minorHAnsi" w:eastAsiaTheme="minorEastAsia" w:hAnsiTheme="minorHAnsi" w:cstheme="minorBidi"/>
          <w:color w:val="498205"/>
          <w:u w:val="single"/>
        </w:rPr>
        <w:t>l</w:t>
      </w:r>
      <w:r w:rsidRPr="005F57C1">
        <w:rPr>
          <w:rStyle w:val="normaltextrun"/>
          <w:rFonts w:asciiTheme="minorHAnsi" w:eastAsiaTheme="minorEastAsia" w:hAnsiTheme="minorHAnsi" w:cstheme="minorBidi"/>
        </w:rPr>
        <w:t>e contribution to achieving the overall national zero carbon goal of zero growth in 1990 levels by 2050</w:t>
      </w:r>
      <w:r>
        <w:rPr>
          <w:rStyle w:val="normaltextrun"/>
          <w:rFonts w:asciiTheme="minorHAnsi" w:eastAsiaTheme="minorEastAsia" w:hAnsiTheme="minorHAnsi" w:cstheme="minorBidi"/>
        </w:rPr>
        <w:t>.</w:t>
      </w:r>
      <w:r w:rsidRPr="005F57C1">
        <w:rPr>
          <w:rStyle w:val="normaltextrun"/>
          <w:rFonts w:asciiTheme="minorHAnsi" w:eastAsiaTheme="minorEastAsia" w:hAnsiTheme="minorHAnsi" w:cstheme="minorBidi"/>
        </w:rPr>
        <w:t> </w:t>
      </w:r>
      <w:r w:rsidRPr="005F57C1">
        <w:rPr>
          <w:rStyle w:val="eop"/>
          <w:rFonts w:asciiTheme="minorHAnsi" w:eastAsiaTheme="minorEastAsia" w:hAnsiTheme="minorHAnsi" w:cstheme="minorBidi"/>
        </w:rPr>
        <w:t> </w:t>
      </w:r>
    </w:p>
    <w:p w14:paraId="70DBFABD" w14:textId="77777777" w:rsidR="00E00CA6" w:rsidRDefault="00E00CA6" w:rsidP="00E00CA6">
      <w:pPr>
        <w:pStyle w:val="paragraph"/>
        <w:spacing w:before="0" w:beforeAutospacing="0" w:after="0" w:afterAutospacing="0"/>
        <w:jc w:val="both"/>
        <w:textAlignment w:val="baseline"/>
        <w:rPr>
          <w:rFonts w:ascii="Segoe UI" w:hAnsi="Segoe UI" w:cs="Segoe UI"/>
          <w:sz w:val="18"/>
          <w:szCs w:val="18"/>
        </w:rPr>
      </w:pPr>
    </w:p>
    <w:p w14:paraId="422F0697" w14:textId="534EE8FA" w:rsidR="00E00CA6" w:rsidRDefault="00E00CA6" w:rsidP="00E00CA6">
      <w:pPr>
        <w:pStyle w:val="paragraph"/>
        <w:spacing w:before="0" w:beforeAutospacing="0" w:after="0" w:afterAutospacing="0"/>
        <w:ind w:left="720" w:hanging="720"/>
        <w:jc w:val="both"/>
        <w:textAlignment w:val="baseline"/>
        <w:rPr>
          <w:rStyle w:val="normaltextrun"/>
          <w:rFonts w:ascii="Calibri" w:hAnsi="Calibri" w:cs="Calibri"/>
        </w:rPr>
      </w:pPr>
      <w:r w:rsidRPr="005F57C1">
        <w:rPr>
          <w:rStyle w:val="normaltextrun"/>
          <w:rFonts w:ascii="Calibri" w:hAnsi="Calibri" w:cs="Calibri"/>
          <w:noProof/>
        </w:rPr>
        <w:lastRenderedPageBreak/>
        <mc:AlternateContent>
          <mc:Choice Requires="wps">
            <w:drawing>
              <wp:anchor distT="45720" distB="45720" distL="114300" distR="114300" simplePos="0" relativeHeight="251658247" behindDoc="0" locked="0" layoutInCell="1" allowOverlap="1" wp14:anchorId="6DEABB93" wp14:editId="612AE525">
                <wp:simplePos x="0" y="0"/>
                <wp:positionH relativeFrom="margin">
                  <wp:posOffset>3752850</wp:posOffset>
                </wp:positionH>
                <wp:positionV relativeFrom="paragraph">
                  <wp:posOffset>71755</wp:posOffset>
                </wp:positionV>
                <wp:extent cx="1722120" cy="2419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419350"/>
                        </a:xfrm>
                        <a:prstGeom prst="rect">
                          <a:avLst/>
                        </a:prstGeom>
                        <a:solidFill>
                          <a:srgbClr val="FFFFFF"/>
                        </a:solidFill>
                        <a:ln w="9525">
                          <a:noFill/>
                          <a:miter lim="800000"/>
                          <a:headEnd/>
                          <a:tailEnd/>
                        </a:ln>
                      </wps:spPr>
                      <wps:txbx>
                        <w:txbxContent>
                          <w:p w14:paraId="41C7EBB6" w14:textId="77777777" w:rsidR="00E00CA6" w:rsidRDefault="00E00CA6" w:rsidP="00E00CA6">
                            <w:r>
                              <w:rPr>
                                <w:noProof/>
                              </w:rPr>
                              <w:drawing>
                                <wp:inline distT="0" distB="0" distL="0" distR="0" wp14:anchorId="0053F480" wp14:editId="2FD77F29">
                                  <wp:extent cx="1627322"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35404" cy="22973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ABB93" id="Text Box 2" o:spid="_x0000_s1092" type="#_x0000_t202" style="position:absolute;left:0;text-align:left;margin-left:295.5pt;margin-top:5.65pt;width:135.6pt;height:190.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" stroked="f">
                <v:textbox>
                  <w:txbxContent>
                    <w:p w14:paraId="41C7EBB6" w14:textId="77777777" w:rsidR="00E00CA6" w:rsidRDefault="00E00CA6" w:rsidP="00E00CA6">
                      <w:r>
                        <w:rPr>
                          <w:noProof/>
                        </w:rPr>
                        <w:drawing>
                          <wp:inline distT="0" distB="0" distL="0" distR="0" wp14:anchorId="0053F480" wp14:editId="2FD77F29">
                            <wp:extent cx="1627322"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35404" cy="2297354"/>
                                    </a:xfrm>
                                    <a:prstGeom prst="rect">
                                      <a:avLst/>
                                    </a:prstGeom>
                                  </pic:spPr>
                                </pic:pic>
                              </a:graphicData>
                            </a:graphic>
                          </wp:inline>
                        </w:drawing>
                      </w:r>
                    </w:p>
                  </w:txbxContent>
                </v:textbox>
                <w10:wrap type="square" anchorx="margin"/>
              </v:shape>
            </w:pict>
          </mc:Fallback>
        </mc:AlternateContent>
      </w:r>
      <w:r>
        <w:rPr>
          <w:rStyle w:val="normaltextrun"/>
          <w:rFonts w:ascii="Calibri" w:hAnsi="Calibri" w:cs="Calibri"/>
        </w:rPr>
        <w:t>6.3</w:t>
      </w:r>
      <w:r w:rsidR="6689C862">
        <w:rPr>
          <w:rStyle w:val="normaltextrun"/>
          <w:rFonts w:ascii="Calibri" w:hAnsi="Calibri" w:cs="Calibri"/>
        </w:rPr>
        <w:t xml:space="preserve">      </w:t>
      </w:r>
      <w:r w:rsidRPr="1B5FF2FC">
        <w:rPr>
          <w:rStyle w:val="normaltextrun"/>
          <w:rFonts w:ascii="Calibri" w:hAnsi="Calibri" w:cs="Calibri"/>
        </w:rPr>
        <w:t>Coventry’s last Climate Change Strategy ran from 2012 to 2020 a</w:t>
      </w:r>
      <w:r>
        <w:rPr>
          <w:rStyle w:val="normaltextrun"/>
          <w:rFonts w:ascii="Calibri" w:hAnsi="Calibri" w:cs="Calibri"/>
        </w:rPr>
        <w:t>n</w:t>
      </w:r>
      <w:r w:rsidRPr="1B5FF2FC">
        <w:rPr>
          <w:rStyle w:val="normaltextrun"/>
          <w:rFonts w:ascii="Calibri" w:hAnsi="Calibri" w:cs="Calibri"/>
        </w:rPr>
        <w:t>d was successful in addressing a number of issues including the reduction of the City Council’s Carbon footprint by 27.5% six years ahead of target.</w:t>
      </w:r>
    </w:p>
    <w:p w14:paraId="211CB848" w14:textId="77777777" w:rsidR="00E00CA6" w:rsidRDefault="00E00CA6" w:rsidP="00E00CA6">
      <w:pPr>
        <w:pStyle w:val="paragraph"/>
        <w:spacing w:before="0" w:beforeAutospacing="0" w:after="0" w:afterAutospacing="0"/>
        <w:jc w:val="both"/>
        <w:rPr>
          <w:rStyle w:val="normaltextrun"/>
          <w:rFonts w:eastAsia="Calibri"/>
        </w:rPr>
      </w:pPr>
    </w:p>
    <w:p w14:paraId="65D66B6F" w14:textId="77777777" w:rsidR="00E00CA6" w:rsidRPr="00230EE2" w:rsidRDefault="00E00CA6" w:rsidP="00E00CA6">
      <w:pPr>
        <w:spacing w:after="160" w:line="259" w:lineRule="auto"/>
        <w:ind w:left="720" w:hanging="720"/>
        <w:jc w:val="both"/>
        <w:rPr>
          <w:rStyle w:val="normaltextrun"/>
          <w:rFonts w:eastAsia="Calibri"/>
          <w:color w:val="000000" w:themeColor="text1"/>
          <w:sz w:val="24"/>
          <w:szCs w:val="24"/>
        </w:rPr>
      </w:pPr>
      <w:r>
        <w:rPr>
          <w:rFonts w:eastAsia="Calibri"/>
          <w:color w:val="000000" w:themeColor="text1"/>
          <w:sz w:val="24"/>
          <w:szCs w:val="24"/>
        </w:rPr>
        <w:t>6.4</w:t>
      </w:r>
      <w:r>
        <w:rPr>
          <w:rFonts w:eastAsia="Calibri"/>
          <w:color w:val="000000" w:themeColor="text1"/>
          <w:sz w:val="24"/>
          <w:szCs w:val="24"/>
        </w:rPr>
        <w:tab/>
      </w:r>
      <w:r w:rsidRPr="1B5FF2FC">
        <w:rPr>
          <w:rFonts w:eastAsia="Calibri"/>
          <w:color w:val="000000" w:themeColor="text1"/>
          <w:sz w:val="24"/>
          <w:szCs w:val="24"/>
        </w:rPr>
        <w:t>This does not mean that the amount of carbon entering the atmosphere had reduced by this amount, many of these buildings still exist it is just that they are now being run by different organisations (e.g. The Sports Trust) providing services to the public and the carbon emissions were no longer directly attributable to the City Council.  The challenge of addressing the emissions from these buildings remains and the City Council will need to work with these organisations in finding solutions to their carbon footprint.   The following annotated graph charts the Council’s progress in reducing emissions from its property assets over recent years.</w:t>
      </w:r>
    </w:p>
    <w:p w14:paraId="6DE473E3"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703EC140" w14:textId="77777777" w:rsidR="00E00CA6" w:rsidRDefault="00E00CA6" w:rsidP="00E00CA6">
      <w:pPr>
        <w:pStyle w:val="paragraph"/>
        <w:spacing w:before="0" w:beforeAutospacing="0" w:after="0" w:afterAutospacing="0"/>
        <w:jc w:val="both"/>
        <w:textAlignment w:val="baseline"/>
        <w:rPr>
          <w:rFonts w:ascii="ArialMT" w:hAnsi="ArialMT" w:cs="ArialMT"/>
          <w:b/>
          <w:bCs/>
          <w:color w:val="000000" w:themeColor="text1"/>
        </w:rPr>
      </w:pPr>
      <w:r w:rsidRPr="00600493">
        <w:rPr>
          <w:rFonts w:ascii="ArialMT" w:hAnsi="ArialMT" w:cs="ArialMT"/>
          <w:b/>
          <w:bCs/>
          <w:noProof/>
          <w:color w:val="000000" w:themeColor="text1"/>
        </w:rPr>
        <w:drawing>
          <wp:anchor distT="0" distB="0" distL="114300" distR="114300" simplePos="0" relativeHeight="251658254" behindDoc="0" locked="0" layoutInCell="1" allowOverlap="1" wp14:anchorId="45A5B60D" wp14:editId="0145E300">
            <wp:simplePos x="0" y="0"/>
            <wp:positionH relativeFrom="column">
              <wp:posOffset>5327015</wp:posOffset>
            </wp:positionH>
            <wp:positionV relativeFrom="paragraph">
              <wp:posOffset>1501775</wp:posOffset>
            </wp:positionV>
            <wp:extent cx="266700" cy="266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sidRPr="00600493">
        <w:rPr>
          <w:rFonts w:ascii="ArialMT" w:hAnsi="ArialMT" w:cs="ArialMT"/>
          <w:b/>
          <w:bCs/>
          <w:noProof/>
          <w:color w:val="000000" w:themeColor="text1"/>
        </w:rPr>
        <w:drawing>
          <wp:anchor distT="0" distB="0" distL="114300" distR="114300" simplePos="0" relativeHeight="251658253" behindDoc="0" locked="0" layoutInCell="1" allowOverlap="1" wp14:anchorId="7122150B" wp14:editId="438E40FB">
            <wp:simplePos x="0" y="0"/>
            <wp:positionH relativeFrom="column">
              <wp:posOffset>5050155</wp:posOffset>
            </wp:positionH>
            <wp:positionV relativeFrom="paragraph">
              <wp:posOffset>1133475</wp:posOffset>
            </wp:positionV>
            <wp:extent cx="269240" cy="254000"/>
            <wp:effectExtent l="0" t="0" r="0" b="0"/>
            <wp:wrapNone/>
            <wp:docPr id="21" name="Picture 21" desc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10;"/>
                    <pic:cNvPicPr/>
                  </pic:nvPicPr>
                  <pic:blipFill rotWithShape="1">
                    <a:blip r:embed="rId34"/>
                    <a:srcRect l="72484" t="45707" r="25745" b="48359"/>
                    <a:stretch/>
                  </pic:blipFill>
                  <pic:spPr bwMode="auto">
                    <a:xfrm>
                      <a:off x="0" y="0"/>
                      <a:ext cx="269240" cy="254000"/>
                    </a:xfrm>
                    <a:prstGeom prst="rect">
                      <a:avLst/>
                    </a:prstGeom>
                    <a:ln>
                      <a:noFill/>
                    </a:ln>
                    <a:extLst>
                      <a:ext uri="{53640926-AAD7-44D8-BBD7-CCE9431645EC}">
                        <a14:shadowObscured xmlns:a14="http://schemas.microsoft.com/office/drawing/2010/main"/>
                      </a:ext>
                    </a:extLst>
                  </pic:spPr>
                </pic:pic>
              </a:graphicData>
            </a:graphic>
          </wp:anchor>
        </w:drawing>
      </w:r>
      <w:r w:rsidRPr="00600493">
        <w:rPr>
          <w:rFonts w:ascii="ArialMT" w:hAnsi="ArialMT" w:cs="ArialMT"/>
          <w:b/>
          <w:bCs/>
          <w:noProof/>
          <w:color w:val="000000" w:themeColor="text1"/>
        </w:rPr>
        <w:drawing>
          <wp:anchor distT="0" distB="0" distL="114300" distR="114300" simplePos="0" relativeHeight="251658252" behindDoc="0" locked="0" layoutInCell="1" allowOverlap="1" wp14:anchorId="435FB779" wp14:editId="4A0E7213">
            <wp:simplePos x="0" y="0"/>
            <wp:positionH relativeFrom="margin">
              <wp:posOffset>4724400</wp:posOffset>
            </wp:positionH>
            <wp:positionV relativeFrom="paragraph">
              <wp:posOffset>1946910</wp:posOffset>
            </wp:positionV>
            <wp:extent cx="228600" cy="283210"/>
            <wp:effectExtent l="0" t="0" r="0" b="2540"/>
            <wp:wrapNone/>
            <wp:docPr id="17" name="Picture 17" descr="Package - ng2lette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age - ng2letteravatar"/>
                    <pic:cNvPicPr>
                      <a:picLocks noChangeAspect="1" noChangeArrowheads="1"/>
                    </pic:cNvPicPr>
                  </pic:nvPicPr>
                  <pic:blipFill rotWithShape="1">
                    <a:blip r:embed="rId35">
                      <a:extLst>
                        <a:ext uri="{28A0092B-C50C-407E-A947-70E740481C1C}">
                          <a14:useLocalDpi xmlns:a14="http://schemas.microsoft.com/office/drawing/2010/main" val="0"/>
                        </a:ext>
                      </a:extLst>
                    </a:blip>
                    <a:srcRect l="46891" t="27299" r="47941" b="62575"/>
                    <a:stretch/>
                  </pic:blipFill>
                  <pic:spPr bwMode="auto">
                    <a:xfrm>
                      <a:off x="0" y="0"/>
                      <a:ext cx="2286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493">
        <w:rPr>
          <w:rFonts w:ascii="ArialMT" w:hAnsi="ArialMT" w:cs="ArialMT"/>
          <w:b/>
          <w:bCs/>
          <w:noProof/>
          <w:color w:val="000000" w:themeColor="text1"/>
        </w:rPr>
        <w:drawing>
          <wp:anchor distT="0" distB="0" distL="114300" distR="114300" simplePos="0" relativeHeight="251658251" behindDoc="0" locked="0" layoutInCell="1" allowOverlap="1" wp14:anchorId="273B29EE" wp14:editId="23C45FF0">
            <wp:simplePos x="0" y="0"/>
            <wp:positionH relativeFrom="column">
              <wp:posOffset>4358640</wp:posOffset>
            </wp:positionH>
            <wp:positionV relativeFrom="paragraph">
              <wp:posOffset>1946275</wp:posOffset>
            </wp:positionV>
            <wp:extent cx="280670" cy="230505"/>
            <wp:effectExtent l="0" t="0" r="5080" b="0"/>
            <wp:wrapNone/>
            <wp:docPr id="33" name="Picture 33" descr="Package - ng2lette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age - ng2letteravatar"/>
                    <pic:cNvPicPr>
                      <a:picLocks noChangeAspect="1" noChangeArrowheads="1"/>
                    </pic:cNvPicPr>
                  </pic:nvPicPr>
                  <pic:blipFill rotWithShape="1">
                    <a:blip r:embed="rId35">
                      <a:extLst>
                        <a:ext uri="{28A0092B-C50C-407E-A947-70E740481C1C}">
                          <a14:useLocalDpi xmlns:a14="http://schemas.microsoft.com/office/drawing/2010/main" val="0"/>
                        </a:ext>
                      </a:extLst>
                    </a:blip>
                    <a:srcRect l="35125" t="28356" r="58443" b="63322"/>
                    <a:stretch/>
                  </pic:blipFill>
                  <pic:spPr bwMode="auto">
                    <a:xfrm>
                      <a:off x="0" y="0"/>
                      <a:ext cx="280670" cy="23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493">
        <w:rPr>
          <w:rFonts w:ascii="ArialMT" w:hAnsi="ArialMT" w:cs="ArialMT"/>
          <w:b/>
          <w:bCs/>
          <w:noProof/>
          <w:color w:val="000000" w:themeColor="text1"/>
        </w:rPr>
        <w:drawing>
          <wp:anchor distT="0" distB="0" distL="114300" distR="114300" simplePos="0" relativeHeight="251658250" behindDoc="0" locked="0" layoutInCell="1" allowOverlap="1" wp14:anchorId="3FA130D0" wp14:editId="25DA5F00">
            <wp:simplePos x="0" y="0"/>
            <wp:positionH relativeFrom="page">
              <wp:posOffset>3587750</wp:posOffset>
            </wp:positionH>
            <wp:positionV relativeFrom="paragraph">
              <wp:posOffset>1096645</wp:posOffset>
            </wp:positionV>
            <wp:extent cx="277495" cy="291465"/>
            <wp:effectExtent l="0" t="0" r="8255" b="0"/>
            <wp:wrapNone/>
            <wp:docPr id="32" name="Picture 32" descr="Package - ng2lette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age - ng2letteravatar"/>
                    <pic:cNvPicPr>
                      <a:picLocks noChangeAspect="1" noChangeArrowheads="1"/>
                    </pic:cNvPicPr>
                  </pic:nvPicPr>
                  <pic:blipFill rotWithShape="1">
                    <a:blip r:embed="rId35">
                      <a:extLst>
                        <a:ext uri="{28A0092B-C50C-407E-A947-70E740481C1C}">
                          <a14:useLocalDpi xmlns:a14="http://schemas.microsoft.com/office/drawing/2010/main" val="0"/>
                        </a:ext>
                      </a:extLst>
                    </a:blip>
                    <a:srcRect l="24115" t="27601" r="70051" b="62737"/>
                    <a:stretch/>
                  </pic:blipFill>
                  <pic:spPr bwMode="auto">
                    <a:xfrm>
                      <a:off x="0" y="0"/>
                      <a:ext cx="277495" cy="291465"/>
                    </a:xfrm>
                    <a:prstGeom prst="rect">
                      <a:avLst/>
                    </a:prstGeom>
                    <a:noFill/>
                    <a:ln>
                      <a:noFill/>
                    </a:ln>
                    <a:extLst>
                      <a:ext uri="{53640926-AAD7-44D8-BBD7-CCE9431645EC}">
                        <a14:shadowObscured xmlns:a14="http://schemas.microsoft.com/office/drawing/2010/main"/>
                      </a:ext>
                    </a:extLst>
                  </pic:spPr>
                </pic:pic>
              </a:graphicData>
            </a:graphic>
          </wp:anchor>
        </w:drawing>
      </w:r>
      <w:r w:rsidRPr="00600493">
        <w:rPr>
          <w:rFonts w:ascii="ArialMT" w:hAnsi="ArialMT" w:cs="ArialMT"/>
          <w:b/>
          <w:bCs/>
          <w:noProof/>
          <w:color w:val="000000" w:themeColor="text1"/>
        </w:rPr>
        <w:drawing>
          <wp:anchor distT="0" distB="0" distL="114300" distR="114300" simplePos="0" relativeHeight="251658249" behindDoc="0" locked="0" layoutInCell="1" allowOverlap="1" wp14:anchorId="457B48C2" wp14:editId="25A31870">
            <wp:simplePos x="0" y="0"/>
            <wp:positionH relativeFrom="column">
              <wp:posOffset>2306955</wp:posOffset>
            </wp:positionH>
            <wp:positionV relativeFrom="paragraph">
              <wp:posOffset>732790</wp:posOffset>
            </wp:positionV>
            <wp:extent cx="291465" cy="241300"/>
            <wp:effectExtent l="0" t="0" r="0" b="6350"/>
            <wp:wrapNone/>
            <wp:docPr id="31" name="Picture 31" descr="Package - ng2lette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age - ng2letteravatar"/>
                    <pic:cNvPicPr>
                      <a:picLocks noChangeAspect="1" noChangeArrowheads="1"/>
                    </pic:cNvPicPr>
                  </pic:nvPicPr>
                  <pic:blipFill rotWithShape="1">
                    <a:blip r:embed="rId35">
                      <a:extLst>
                        <a:ext uri="{28A0092B-C50C-407E-A947-70E740481C1C}">
                          <a14:useLocalDpi xmlns:a14="http://schemas.microsoft.com/office/drawing/2010/main" val="0"/>
                        </a:ext>
                      </a:extLst>
                    </a:blip>
                    <a:srcRect l="12440" t="28207" r="80948" b="63183"/>
                    <a:stretch/>
                  </pic:blipFill>
                  <pic:spPr bwMode="auto">
                    <a:xfrm>
                      <a:off x="0" y="0"/>
                      <a:ext cx="291465" cy="241300"/>
                    </a:xfrm>
                    <a:prstGeom prst="rect">
                      <a:avLst/>
                    </a:prstGeom>
                    <a:noFill/>
                    <a:ln>
                      <a:noFill/>
                    </a:ln>
                    <a:extLst>
                      <a:ext uri="{53640926-AAD7-44D8-BBD7-CCE9431645EC}">
                        <a14:shadowObscured xmlns:a14="http://schemas.microsoft.com/office/drawing/2010/main"/>
                      </a:ext>
                    </a:extLst>
                  </pic:spPr>
                </pic:pic>
              </a:graphicData>
            </a:graphic>
          </wp:anchor>
        </w:drawing>
      </w:r>
      <w:r w:rsidRPr="00600493">
        <w:rPr>
          <w:rFonts w:ascii="ArialMT" w:hAnsi="ArialMT" w:cs="ArialMT"/>
          <w:b/>
          <w:bCs/>
          <w:noProof/>
          <w:color w:val="000000" w:themeColor="text1"/>
        </w:rPr>
        <w:drawing>
          <wp:anchor distT="0" distB="0" distL="114300" distR="114300" simplePos="0" relativeHeight="251658248" behindDoc="0" locked="0" layoutInCell="1" allowOverlap="1" wp14:anchorId="7CED51FB" wp14:editId="376F0D75">
            <wp:simplePos x="0" y="0"/>
            <wp:positionH relativeFrom="column">
              <wp:posOffset>971550</wp:posOffset>
            </wp:positionH>
            <wp:positionV relativeFrom="paragraph">
              <wp:posOffset>488950</wp:posOffset>
            </wp:positionV>
            <wp:extent cx="241300" cy="245745"/>
            <wp:effectExtent l="0" t="0" r="6350" b="1905"/>
            <wp:wrapNone/>
            <wp:docPr id="30" name="Picture 30" descr="Package - ng2lette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age - ng2letteravatar"/>
                    <pic:cNvPicPr>
                      <a:picLocks noChangeAspect="1" noChangeArrowheads="1"/>
                    </pic:cNvPicPr>
                  </pic:nvPicPr>
                  <pic:blipFill rotWithShape="1">
                    <a:blip r:embed="rId35">
                      <a:extLst>
                        <a:ext uri="{28A0092B-C50C-407E-A947-70E740481C1C}">
                          <a14:useLocalDpi xmlns:a14="http://schemas.microsoft.com/office/drawing/2010/main" val="0"/>
                        </a:ext>
                      </a:extLst>
                    </a:blip>
                    <a:srcRect l="1820" t="27604" r="92329" b="63006"/>
                    <a:stretch/>
                  </pic:blipFill>
                  <pic:spPr bwMode="auto">
                    <a:xfrm>
                      <a:off x="0" y="0"/>
                      <a:ext cx="241300" cy="245745"/>
                    </a:xfrm>
                    <a:prstGeom prst="rect">
                      <a:avLst/>
                    </a:prstGeom>
                    <a:noFill/>
                    <a:ln>
                      <a:noFill/>
                    </a:ln>
                    <a:extLst>
                      <a:ext uri="{53640926-AAD7-44D8-BBD7-CCE9431645EC}">
                        <a14:shadowObscured xmlns:a14="http://schemas.microsoft.com/office/drawing/2010/main"/>
                      </a:ext>
                    </a:extLst>
                  </pic:spPr>
                </pic:pic>
              </a:graphicData>
            </a:graphic>
          </wp:anchor>
        </w:drawing>
      </w:r>
      <w:r w:rsidRPr="00065D22">
        <w:rPr>
          <w:noProof/>
          <w:color w:val="2B579A"/>
          <w:shd w:val="clear" w:color="auto" w:fill="E6E6E6"/>
        </w:rPr>
        <w:drawing>
          <wp:inline distT="0" distB="0" distL="0" distR="0" wp14:anchorId="3A642456" wp14:editId="2ED2C11F">
            <wp:extent cx="5731510" cy="4338955"/>
            <wp:effectExtent l="0" t="0" r="2540" b="4445"/>
            <wp:docPr id="16" name="Chart 16">
              <a:extLst xmlns:a="http://schemas.openxmlformats.org/drawingml/2006/main">
                <a:ext uri="{FF2B5EF4-FFF2-40B4-BE49-F238E27FC236}">
                  <a16:creationId xmlns:a16="http://schemas.microsoft.com/office/drawing/2014/main" id="{9B2F14ED-8212-40DF-84B9-87E8962A1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br/>
      </w:r>
    </w:p>
    <w:p w14:paraId="3288A2C5" w14:textId="77777777" w:rsidR="00E00CA6" w:rsidRDefault="00E00CA6" w:rsidP="00E00CA6">
      <w:pPr>
        <w:pStyle w:val="paragraph"/>
        <w:spacing w:before="0" w:beforeAutospacing="0" w:after="0" w:afterAutospacing="0"/>
        <w:jc w:val="both"/>
        <w:textAlignment w:val="baseline"/>
        <w:rPr>
          <w:rFonts w:ascii="ArialMT" w:hAnsi="ArialMT" w:cs="ArialMT"/>
          <w:b/>
          <w:bCs/>
          <w:color w:val="000000" w:themeColor="text1"/>
        </w:rPr>
      </w:pPr>
      <w:r w:rsidRPr="1B5FF2FC">
        <w:rPr>
          <w:rFonts w:ascii="ArialMT" w:hAnsi="ArialMT" w:cs="ArialMT"/>
          <w:b/>
          <w:bCs/>
          <w:color w:val="000000" w:themeColor="text1"/>
        </w:rPr>
        <w:t>Figure 1 Key to Explain Decreases / Increases:</w:t>
      </w:r>
    </w:p>
    <w:p w14:paraId="3ED93669" w14:textId="77777777" w:rsidR="00E00CA6" w:rsidRDefault="00E00CA6" w:rsidP="00E00CA6">
      <w:pPr>
        <w:pStyle w:val="paragraph"/>
        <w:spacing w:before="0" w:beforeAutospacing="0" w:after="0" w:afterAutospacing="0"/>
        <w:jc w:val="both"/>
        <w:textAlignment w:val="baseline"/>
        <w:rPr>
          <w:rFonts w:ascii="ArialMT" w:hAnsi="ArialMT" w:cs="ArialMT"/>
          <w:b/>
          <w:bCs/>
          <w:color w:val="000000" w:themeColor="text1"/>
        </w:rPr>
      </w:pPr>
    </w:p>
    <w:p w14:paraId="2E0921A1" w14:textId="77777777" w:rsidR="00E00CA6" w:rsidRDefault="00E00CA6" w:rsidP="00E00CA6">
      <w:pPr>
        <w:pStyle w:val="paragraph"/>
        <w:spacing w:before="0" w:beforeAutospacing="0" w:after="0" w:afterAutospacing="0"/>
        <w:jc w:val="both"/>
        <w:textAlignment w:val="baseline"/>
        <w:rPr>
          <w:rFonts w:ascii="Segoe UI" w:hAnsi="Segoe UI" w:cs="Segoe UI"/>
          <w:sz w:val="18"/>
          <w:szCs w:val="18"/>
        </w:rPr>
      </w:pPr>
    </w:p>
    <w:p w14:paraId="2F5BDBE8" w14:textId="77777777" w:rsidR="00E00CA6" w:rsidRDefault="00E00CA6" w:rsidP="00E00CA6">
      <w:pPr>
        <w:spacing w:after="240"/>
        <w:ind w:left="720"/>
        <w:jc w:val="both"/>
        <w:rPr>
          <w:color w:val="000000"/>
        </w:rPr>
      </w:pPr>
      <w:r>
        <w:rPr>
          <w:noProof/>
        </w:rPr>
        <w:lastRenderedPageBreak/>
        <w:drawing>
          <wp:anchor distT="0" distB="0" distL="114300" distR="114300" simplePos="0" relativeHeight="251658240" behindDoc="0" locked="0" layoutInCell="1" allowOverlap="1" wp14:anchorId="66479FD8" wp14:editId="64CC1CA6">
            <wp:simplePos x="0" y="0"/>
            <wp:positionH relativeFrom="leftMargin">
              <wp:posOffset>906145</wp:posOffset>
            </wp:positionH>
            <wp:positionV relativeFrom="paragraph">
              <wp:posOffset>83820</wp:posOffset>
            </wp:positionV>
            <wp:extent cx="271145" cy="275590"/>
            <wp:effectExtent l="0" t="0" r="0" b="0"/>
            <wp:wrapNone/>
            <wp:docPr id="11" name="Picture 11" descr="Package - ng2lette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ckage - ng2letteravatar"/>
                    <pic:cNvPicPr>
                      <a:picLocks noChangeAspect="1" noChangeArrowheads="1"/>
                    </pic:cNvPicPr>
                  </pic:nvPicPr>
                  <pic:blipFill>
                    <a:blip r:embed="rId35">
                      <a:extLst>
                        <a:ext uri="{28A0092B-C50C-407E-A947-70E740481C1C}">
                          <a14:useLocalDpi xmlns:a14="http://schemas.microsoft.com/office/drawing/2010/main" val="0"/>
                        </a:ext>
                      </a:extLst>
                    </a:blip>
                    <a:srcRect l="1820" t="27605" r="92329" b="63007"/>
                    <a:stretch>
                      <a:fillRect/>
                    </a:stretch>
                  </pic:blipFill>
                  <pic:spPr bwMode="auto">
                    <a:xfrm>
                      <a:off x="0" y="0"/>
                      <a:ext cx="271145" cy="275590"/>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rPr>
        <w:t>2009/10: A 2009 Carbon Management Plan (completed by the Carbon Trust) outlined numerous projects with potential annual carbon saving of 7,121 tonnes over subsequent years that had funding already secured or earmarked via sources such as Salix. Examples include: Schools for the Future project, replacement of street lighting, solar PV projects at schools, lighting upgrades across offices.</w:t>
      </w:r>
    </w:p>
    <w:p w14:paraId="72101285" w14:textId="77777777" w:rsidR="00E00CA6" w:rsidRDefault="00E00CA6" w:rsidP="00E00CA6">
      <w:pPr>
        <w:spacing w:after="240"/>
        <w:ind w:left="720"/>
        <w:jc w:val="both"/>
        <w:rPr>
          <w:color w:val="000000"/>
        </w:rPr>
      </w:pPr>
      <w:r>
        <w:rPr>
          <w:noProof/>
        </w:rPr>
        <w:drawing>
          <wp:anchor distT="0" distB="0" distL="114300" distR="114300" simplePos="0" relativeHeight="251658241" behindDoc="0" locked="0" layoutInCell="1" allowOverlap="1" wp14:anchorId="0573FDD3" wp14:editId="4DDD423F">
            <wp:simplePos x="0" y="0"/>
            <wp:positionH relativeFrom="margin">
              <wp:align>left</wp:align>
            </wp:positionH>
            <wp:positionV relativeFrom="paragraph">
              <wp:posOffset>4445</wp:posOffset>
            </wp:positionV>
            <wp:extent cx="291465" cy="241300"/>
            <wp:effectExtent l="0" t="0" r="0" b="6350"/>
            <wp:wrapNone/>
            <wp:docPr id="10" name="Picture 10" descr="Package - ng2lette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ckage - ng2letteravatar"/>
                    <pic:cNvPicPr>
                      <a:picLocks noChangeAspect="1" noChangeArrowheads="1"/>
                    </pic:cNvPicPr>
                  </pic:nvPicPr>
                  <pic:blipFill>
                    <a:blip r:embed="rId35">
                      <a:extLst>
                        <a:ext uri="{28A0092B-C50C-407E-A947-70E740481C1C}">
                          <a14:useLocalDpi xmlns:a14="http://schemas.microsoft.com/office/drawing/2010/main" val="0"/>
                        </a:ext>
                      </a:extLst>
                    </a:blip>
                    <a:srcRect l="12440" t="28207" r="80948" b="63184"/>
                    <a:stretch>
                      <a:fillRect/>
                    </a:stretch>
                  </pic:blipFill>
                  <pic:spPr bwMode="auto">
                    <a:xfrm>
                      <a:off x="0" y="0"/>
                      <a:ext cx="291465" cy="2413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2012/13: this year displayed an increase in emissions compared to the previous accounting year. This was primarily due to the extreme period of cold weather experienced over 2012/13 which saw a 24% increase in demand for heating.</w:t>
      </w:r>
    </w:p>
    <w:p w14:paraId="6DA35DD7" w14:textId="77777777" w:rsidR="00E00CA6" w:rsidRDefault="00E00CA6" w:rsidP="00E00CA6">
      <w:pPr>
        <w:spacing w:after="240"/>
        <w:ind w:left="720"/>
        <w:jc w:val="both"/>
        <w:rPr>
          <w:color w:val="000000"/>
        </w:rPr>
      </w:pPr>
      <w:r>
        <w:rPr>
          <w:noProof/>
        </w:rPr>
        <w:drawing>
          <wp:anchor distT="0" distB="0" distL="114300" distR="114300" simplePos="0" relativeHeight="251658242" behindDoc="0" locked="0" layoutInCell="1" allowOverlap="1" wp14:anchorId="3C434660" wp14:editId="7BEFA265">
            <wp:simplePos x="0" y="0"/>
            <wp:positionH relativeFrom="margin">
              <wp:align>left</wp:align>
            </wp:positionH>
            <wp:positionV relativeFrom="paragraph">
              <wp:posOffset>5080</wp:posOffset>
            </wp:positionV>
            <wp:extent cx="262890" cy="276225"/>
            <wp:effectExtent l="0" t="0" r="3810" b="9525"/>
            <wp:wrapNone/>
            <wp:docPr id="9" name="Picture 9" descr="Package - ng2lette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ckage - ng2letteravatar"/>
                    <pic:cNvPicPr>
                      <a:picLocks noChangeAspect="1" noChangeArrowheads="1"/>
                    </pic:cNvPicPr>
                  </pic:nvPicPr>
                  <pic:blipFill>
                    <a:blip r:embed="rId35">
                      <a:extLst>
                        <a:ext uri="{28A0092B-C50C-407E-A947-70E740481C1C}">
                          <a14:useLocalDpi xmlns:a14="http://schemas.microsoft.com/office/drawing/2010/main" val="0"/>
                        </a:ext>
                      </a:extLst>
                    </a:blip>
                    <a:srcRect l="24115" t="27602" r="70052" b="62737"/>
                    <a:stretch>
                      <a:fillRect/>
                    </a:stretch>
                  </pic:blipFill>
                  <pic:spPr bwMode="auto">
                    <a:xfrm>
                      <a:off x="0" y="0"/>
                      <a:ext cx="262890" cy="276225"/>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rPr>
        <w:t xml:space="preserve">2013/14: Heatline (the city heat network linked to the energy from waste facility) became operational. Estimated carbon dioxide savings made by heating the Council House and </w:t>
      </w:r>
      <w:r w:rsidRPr="00866B72">
        <w:rPr>
          <w:color w:val="000000"/>
        </w:rPr>
        <w:t>Civic Centre 1 - 4</w:t>
      </w:r>
      <w:r>
        <w:rPr>
          <w:color w:val="000000"/>
        </w:rPr>
        <w:t xml:space="preserve"> using Heatline will be 650 tonnes per year. </w:t>
      </w:r>
    </w:p>
    <w:p w14:paraId="457AFD2B" w14:textId="77777777" w:rsidR="00E00CA6" w:rsidRDefault="00E00CA6" w:rsidP="00E00CA6">
      <w:pPr>
        <w:spacing w:after="240"/>
        <w:ind w:left="720"/>
        <w:jc w:val="both"/>
        <w:rPr>
          <w:color w:val="000000"/>
        </w:rPr>
      </w:pPr>
      <w:r>
        <w:rPr>
          <w:noProof/>
        </w:rPr>
        <w:drawing>
          <wp:anchor distT="0" distB="0" distL="114300" distR="114300" simplePos="0" relativeHeight="251658243" behindDoc="0" locked="0" layoutInCell="1" allowOverlap="1" wp14:anchorId="3335EE82" wp14:editId="370BC7C5">
            <wp:simplePos x="0" y="0"/>
            <wp:positionH relativeFrom="margin">
              <wp:align>left</wp:align>
            </wp:positionH>
            <wp:positionV relativeFrom="paragraph">
              <wp:posOffset>5080</wp:posOffset>
            </wp:positionV>
            <wp:extent cx="280670" cy="230505"/>
            <wp:effectExtent l="0" t="0" r="5080" b="0"/>
            <wp:wrapNone/>
            <wp:docPr id="8" name="Picture 8" descr="Package - ng2lette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ckage - ng2letteravatar"/>
                    <pic:cNvPicPr>
                      <a:picLocks noChangeAspect="1" noChangeArrowheads="1"/>
                    </pic:cNvPicPr>
                  </pic:nvPicPr>
                  <pic:blipFill>
                    <a:blip r:embed="rId35">
                      <a:extLst>
                        <a:ext uri="{28A0092B-C50C-407E-A947-70E740481C1C}">
                          <a14:useLocalDpi xmlns:a14="http://schemas.microsoft.com/office/drawing/2010/main" val="0"/>
                        </a:ext>
                      </a:extLst>
                    </a:blip>
                    <a:srcRect l="35126" t="28355" r="58443" b="63322"/>
                    <a:stretch>
                      <a:fillRect/>
                    </a:stretch>
                  </pic:blipFill>
                  <pic:spPr bwMode="auto">
                    <a:xfrm>
                      <a:off x="0" y="0"/>
                      <a:ext cx="280670" cy="230505"/>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2018/19: rationalisation of Council properties means that a number of properties that have previously been included in our emissions have been sold off and therefore, the Council’s property portfolio has reduced. Most notably, Civic Centres were no longer included in figures and there is a subsequent drop.</w:t>
      </w:r>
    </w:p>
    <w:p w14:paraId="1A4F3FC7" w14:textId="77777777" w:rsidR="00E00CA6" w:rsidRDefault="00E00CA6" w:rsidP="00E00CA6">
      <w:pPr>
        <w:spacing w:after="240"/>
        <w:ind w:left="720"/>
        <w:jc w:val="both"/>
        <w:rPr>
          <w:color w:val="000000"/>
        </w:rPr>
      </w:pPr>
      <w:r>
        <w:rPr>
          <w:noProof/>
        </w:rPr>
        <w:drawing>
          <wp:anchor distT="0" distB="0" distL="114300" distR="114300" simplePos="0" relativeHeight="251658244" behindDoc="0" locked="0" layoutInCell="1" allowOverlap="1" wp14:anchorId="59FBA289" wp14:editId="25975709">
            <wp:simplePos x="0" y="0"/>
            <wp:positionH relativeFrom="margin">
              <wp:posOffset>17145</wp:posOffset>
            </wp:positionH>
            <wp:positionV relativeFrom="paragraph">
              <wp:posOffset>10795</wp:posOffset>
            </wp:positionV>
            <wp:extent cx="228600" cy="283210"/>
            <wp:effectExtent l="0" t="0" r="0" b="2540"/>
            <wp:wrapNone/>
            <wp:docPr id="7" name="Picture 7" descr="Package - ng2lette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ckage - ng2letteravatar"/>
                    <pic:cNvPicPr>
                      <a:picLocks noChangeAspect="1" noChangeArrowheads="1"/>
                    </pic:cNvPicPr>
                  </pic:nvPicPr>
                  <pic:blipFill>
                    <a:blip r:embed="rId35">
                      <a:extLst>
                        <a:ext uri="{28A0092B-C50C-407E-A947-70E740481C1C}">
                          <a14:useLocalDpi xmlns:a14="http://schemas.microsoft.com/office/drawing/2010/main" val="0"/>
                        </a:ext>
                      </a:extLst>
                    </a:blip>
                    <a:srcRect l="46890" t="27299" r="47942" b="62575"/>
                    <a:stretch>
                      <a:fillRect/>
                    </a:stretch>
                  </pic:blipFill>
                  <pic:spPr bwMode="auto">
                    <a:xfrm>
                      <a:off x="0" y="0"/>
                      <a:ext cx="228600" cy="28321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 xml:space="preserve">2019/20: One Friargate connected to the Heatline (Waste to Heat energy supply). Connecting to the Heatline has led to a 23% reduction in liquid fuel and gas consumption since 2018/19. </w:t>
      </w:r>
    </w:p>
    <w:p w14:paraId="48E25207" w14:textId="101B465A" w:rsidR="09147063" w:rsidRDefault="09147063" w:rsidP="09147063">
      <w:pPr>
        <w:spacing w:after="240"/>
        <w:ind w:left="720"/>
        <w:jc w:val="both"/>
        <w:rPr>
          <w:color w:val="000000" w:themeColor="text1"/>
        </w:rPr>
      </w:pPr>
    </w:p>
    <w:p w14:paraId="6D4E7102" w14:textId="77777777" w:rsidR="00E00CA6" w:rsidRDefault="00E00CA6" w:rsidP="00E00CA6">
      <w:pPr>
        <w:ind w:left="720"/>
        <w:jc w:val="both"/>
        <w:rPr>
          <w:color w:val="000000"/>
        </w:rPr>
      </w:pPr>
      <w:r>
        <w:rPr>
          <w:color w:val="000000"/>
        </w:rPr>
        <w:t xml:space="preserve">In 2019/20 we increased our ‘Scope 3’ emissions data gathering. The last column displays the new methodology in use and therefore an increase in GHG emissions. This is mainly due to reporting schools and buildings that haven’t previously been reported on. </w:t>
      </w:r>
      <w:r>
        <w:rPr>
          <w:noProof/>
        </w:rPr>
        <w:drawing>
          <wp:anchor distT="0" distB="0" distL="114300" distR="114300" simplePos="0" relativeHeight="251658245" behindDoc="0" locked="0" layoutInCell="1" allowOverlap="1" wp14:anchorId="39F2B203" wp14:editId="2EA3EA58">
            <wp:simplePos x="0" y="0"/>
            <wp:positionH relativeFrom="column">
              <wp:align>left</wp:align>
            </wp:positionH>
            <wp:positionV relativeFrom="paragraph">
              <wp:posOffset>0</wp:posOffset>
            </wp:positionV>
            <wp:extent cx="269240" cy="254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l="72484" t="45708" r="25745" b="48360"/>
                    <a:stretch>
                      <a:fillRect/>
                    </a:stretch>
                  </pic:blipFill>
                  <pic:spPr bwMode="auto">
                    <a:xfrm>
                      <a:off x="0" y="0"/>
                      <a:ext cx="269240" cy="254000"/>
                    </a:xfrm>
                    <a:prstGeom prst="rect">
                      <a:avLst/>
                    </a:prstGeom>
                    <a:noFill/>
                  </pic:spPr>
                </pic:pic>
              </a:graphicData>
            </a:graphic>
            <wp14:sizeRelH relativeFrom="page">
              <wp14:pctWidth>0</wp14:pctWidth>
            </wp14:sizeRelH>
            <wp14:sizeRelV relativeFrom="page">
              <wp14:pctHeight>0</wp14:pctHeight>
            </wp14:sizeRelV>
          </wp:anchor>
        </w:drawing>
      </w:r>
    </w:p>
    <w:p w14:paraId="4EA8F5ED" w14:textId="3373C7AB" w:rsidR="09147063" w:rsidRDefault="09147063" w:rsidP="09147063">
      <w:pPr>
        <w:ind w:left="720"/>
        <w:jc w:val="both"/>
        <w:rPr>
          <w:color w:val="000000" w:themeColor="text1"/>
        </w:rPr>
      </w:pPr>
    </w:p>
    <w:p w14:paraId="75525102" w14:textId="77777777" w:rsidR="00E00CA6" w:rsidRDefault="00E00CA6" w:rsidP="00E00CA6">
      <w:pPr>
        <w:ind w:left="720"/>
        <w:jc w:val="both"/>
        <w:rPr>
          <w:color w:val="000000"/>
        </w:rPr>
      </w:pPr>
      <w:r>
        <w:rPr>
          <w:noProof/>
        </w:rPr>
        <w:drawing>
          <wp:anchor distT="0" distB="0" distL="114300" distR="114300" simplePos="0" relativeHeight="251658246" behindDoc="0" locked="0" layoutInCell="1" allowOverlap="1" wp14:anchorId="6161EFDC" wp14:editId="053BA61D">
            <wp:simplePos x="0" y="0"/>
            <wp:positionH relativeFrom="margin">
              <wp:posOffset>19050</wp:posOffset>
            </wp:positionH>
            <wp:positionV relativeFrom="paragraph">
              <wp:posOffset>29845</wp:posOffset>
            </wp:positionV>
            <wp:extent cx="320040" cy="320040"/>
            <wp:effectExtent l="0" t="0" r="381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Impact of the Coronavirus Pandemic and further schools becoming academy (no longer included in scope 3 emissions).</w:t>
      </w:r>
    </w:p>
    <w:p w14:paraId="71FAC085"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sz w:val="22"/>
          <w:szCs w:val="22"/>
        </w:rPr>
      </w:pPr>
    </w:p>
    <w:p w14:paraId="3BB8A5D4" w14:textId="77777777" w:rsidR="00E00CA6" w:rsidRDefault="00E00CA6" w:rsidP="00E00CA6">
      <w:pPr>
        <w:pStyle w:val="paragraph"/>
        <w:spacing w:before="0" w:beforeAutospacing="0" w:after="0" w:afterAutospacing="0"/>
        <w:ind w:left="720" w:hanging="720"/>
        <w:jc w:val="both"/>
        <w:textAlignment w:val="baseline"/>
        <w:rPr>
          <w:rStyle w:val="normaltextrun"/>
          <w:rFonts w:ascii="Calibri" w:hAnsi="Calibri" w:cs="Calibri"/>
        </w:rPr>
      </w:pPr>
      <w:r>
        <w:rPr>
          <w:rStyle w:val="normaltextrun"/>
          <w:rFonts w:ascii="Calibri" w:hAnsi="Calibri" w:cs="Calibri"/>
        </w:rPr>
        <w:t>6.5</w:t>
      </w:r>
      <w:r>
        <w:rPr>
          <w:rStyle w:val="normaltextrun"/>
          <w:rFonts w:ascii="Calibri" w:hAnsi="Calibri" w:cs="Calibri"/>
        </w:rPr>
        <w:tab/>
      </w:r>
      <w:r w:rsidRPr="1B5FF2FC">
        <w:rPr>
          <w:rStyle w:val="normaltextrun"/>
          <w:rFonts w:ascii="Calibri" w:hAnsi="Calibri" w:cs="Calibri"/>
        </w:rPr>
        <w:t>The Sustainability Team has improved the amount of information they are able to capture for our Carbon Disclosure Programme (CDP) reporting as one can see it is the indirect impacts i.e. Scope 3 which make the largest overall contribution to Carbon emissions which includes the goods and services we procure.  This is an internationally recognised verification system which gave the City a B rating.   Scope 3 is the most difficult area to capture data for and has been historically under reported.  There will be a need to tighten up our procurement policies and practices to address this.</w:t>
      </w:r>
    </w:p>
    <w:p w14:paraId="35BE8511" w14:textId="77777777" w:rsidR="00E00CA6" w:rsidRDefault="00E00CA6" w:rsidP="00E00CA6">
      <w:pPr>
        <w:pStyle w:val="paragraph"/>
        <w:spacing w:before="0" w:beforeAutospacing="0" w:after="0" w:afterAutospacing="0"/>
        <w:jc w:val="both"/>
        <w:textAlignment w:val="baseline"/>
        <w:rPr>
          <w:rStyle w:val="normaltextrun"/>
          <w:rFonts w:eastAsia="Calibri"/>
        </w:rPr>
      </w:pPr>
    </w:p>
    <w:p w14:paraId="6903A8DA" w14:textId="77777777" w:rsidR="00E00CA6" w:rsidRDefault="00E00CA6" w:rsidP="40500CC9">
      <w:pPr>
        <w:pStyle w:val="paragraph"/>
        <w:spacing w:before="0" w:beforeAutospacing="0" w:after="0" w:afterAutospacing="0"/>
        <w:ind w:left="720" w:hanging="720"/>
        <w:jc w:val="both"/>
        <w:textAlignment w:val="baseline"/>
        <w:rPr>
          <w:rFonts w:eastAsia="Calibri"/>
        </w:rPr>
      </w:pPr>
      <w:r w:rsidRPr="40500CC9">
        <w:rPr>
          <w:rFonts w:ascii="Calibri" w:eastAsia="Calibri" w:hAnsi="Calibri" w:cs="Calibri"/>
          <w:color w:val="000000" w:themeColor="text1"/>
        </w:rPr>
        <w:t>6.6</w:t>
      </w:r>
      <w:r>
        <w:tab/>
      </w:r>
      <w:r w:rsidRPr="40500CC9">
        <w:rPr>
          <w:rFonts w:ascii="Calibri" w:eastAsia="Calibri" w:hAnsi="Calibri" w:cs="Calibri"/>
          <w:color w:val="000000" w:themeColor="text1"/>
        </w:rPr>
        <w:t>In fact we know that today the Local Authority is only responsible for an estimated 1% of the City’s total energy use, it is for that reason that this Strategy is focusing beyond the City Council and is using its powers, relationships and influence to impact upon the City as a whole.  We know from BEIS data the contribution that each sector makes to the City’s overall Carbon footprint and how much we collectively have managed to reduce this over the years.</w:t>
      </w:r>
    </w:p>
    <w:p w14:paraId="5D8F27E3" w14:textId="528E5884" w:rsidR="40500CC9" w:rsidRDefault="40500CC9" w:rsidP="40500CC9">
      <w:pPr>
        <w:pStyle w:val="paragraph"/>
        <w:spacing w:before="0" w:beforeAutospacing="0" w:after="0" w:afterAutospacing="0"/>
        <w:ind w:left="720" w:hanging="720"/>
        <w:jc w:val="both"/>
        <w:rPr>
          <w:rFonts w:ascii="Calibri" w:eastAsia="Calibri" w:hAnsi="Calibri" w:cs="Calibri"/>
          <w:color w:val="000000" w:themeColor="text1"/>
        </w:rPr>
      </w:pPr>
    </w:p>
    <w:p w14:paraId="2B8B18AD" w14:textId="0E0DA577" w:rsidR="40500CC9" w:rsidRDefault="40500CC9" w:rsidP="40500CC9">
      <w:pPr>
        <w:pStyle w:val="paragraph"/>
        <w:spacing w:before="0" w:beforeAutospacing="0" w:after="0" w:afterAutospacing="0"/>
        <w:ind w:left="720" w:hanging="720"/>
        <w:jc w:val="both"/>
        <w:rPr>
          <w:rFonts w:ascii="Calibri" w:eastAsia="Calibri" w:hAnsi="Calibri" w:cs="Calibri"/>
          <w:color w:val="000000" w:themeColor="text1"/>
        </w:rPr>
      </w:pPr>
    </w:p>
    <w:p w14:paraId="71B64642" w14:textId="77777777" w:rsidR="00BA03B4" w:rsidRDefault="00BA03B4" w:rsidP="40500CC9">
      <w:pPr>
        <w:pStyle w:val="paragraph"/>
        <w:spacing w:before="0" w:beforeAutospacing="0" w:after="0" w:afterAutospacing="0"/>
        <w:ind w:left="720" w:hanging="720"/>
        <w:jc w:val="both"/>
        <w:rPr>
          <w:rFonts w:ascii="Calibri" w:eastAsia="Calibri" w:hAnsi="Calibri" w:cs="Calibri"/>
          <w:color w:val="000000" w:themeColor="text1"/>
        </w:rPr>
      </w:pPr>
    </w:p>
    <w:p w14:paraId="696C9E76" w14:textId="77777777" w:rsidR="00BA03B4" w:rsidRDefault="00BA03B4" w:rsidP="40500CC9">
      <w:pPr>
        <w:pStyle w:val="paragraph"/>
        <w:spacing w:before="0" w:beforeAutospacing="0" w:after="0" w:afterAutospacing="0"/>
        <w:ind w:left="720" w:hanging="720"/>
        <w:jc w:val="both"/>
        <w:rPr>
          <w:rFonts w:ascii="Calibri" w:eastAsia="Calibri" w:hAnsi="Calibri" w:cs="Calibri"/>
          <w:color w:val="000000" w:themeColor="text1"/>
        </w:rPr>
      </w:pPr>
    </w:p>
    <w:p w14:paraId="56E76138" w14:textId="77777777" w:rsidR="00BA03B4" w:rsidRDefault="00BA03B4" w:rsidP="40500CC9">
      <w:pPr>
        <w:pStyle w:val="paragraph"/>
        <w:spacing w:before="0" w:beforeAutospacing="0" w:after="0" w:afterAutospacing="0"/>
        <w:ind w:left="720" w:hanging="720"/>
        <w:jc w:val="both"/>
        <w:rPr>
          <w:rFonts w:ascii="Calibri" w:eastAsia="Calibri" w:hAnsi="Calibri" w:cs="Calibri"/>
          <w:color w:val="000000" w:themeColor="text1"/>
        </w:rPr>
      </w:pPr>
    </w:p>
    <w:p w14:paraId="07C0C7AC" w14:textId="1A0F56C8" w:rsidR="5467F542" w:rsidRDefault="5467F542" w:rsidP="00BA03B4">
      <w:pPr>
        <w:pStyle w:val="paragraph"/>
        <w:spacing w:before="0" w:beforeAutospacing="0" w:after="0" w:afterAutospacing="0"/>
        <w:ind w:left="720"/>
        <w:jc w:val="both"/>
        <w:rPr>
          <w:rFonts w:ascii="Calibri" w:eastAsia="Calibri" w:hAnsi="Calibri" w:cs="Calibri"/>
          <w:color w:val="000000" w:themeColor="text1"/>
        </w:rPr>
      </w:pPr>
      <w:r w:rsidRPr="40500CC9">
        <w:rPr>
          <w:rFonts w:ascii="Calibri" w:eastAsia="Calibri" w:hAnsi="Calibri" w:cs="Calibri"/>
          <w:color w:val="000000" w:themeColor="text1"/>
        </w:rPr>
        <w:lastRenderedPageBreak/>
        <w:t xml:space="preserve">Coventry’s </w:t>
      </w:r>
      <w:r w:rsidR="0034198E">
        <w:rPr>
          <w:rFonts w:ascii="Calibri" w:eastAsia="Calibri" w:hAnsi="Calibri" w:cs="Calibri"/>
          <w:color w:val="000000" w:themeColor="text1"/>
        </w:rPr>
        <w:t>A</w:t>
      </w:r>
      <w:r w:rsidRPr="40500CC9">
        <w:rPr>
          <w:rFonts w:ascii="Calibri" w:eastAsia="Calibri" w:hAnsi="Calibri" w:cs="Calibri"/>
          <w:color w:val="000000" w:themeColor="text1"/>
        </w:rPr>
        <w:t xml:space="preserve">nnual </w:t>
      </w:r>
      <w:r w:rsidR="0034198E">
        <w:rPr>
          <w:rFonts w:ascii="Calibri" w:eastAsia="Calibri" w:hAnsi="Calibri" w:cs="Calibri"/>
          <w:color w:val="000000" w:themeColor="text1"/>
        </w:rPr>
        <w:t>E</w:t>
      </w:r>
      <w:r w:rsidRPr="40500CC9">
        <w:rPr>
          <w:rFonts w:ascii="Calibri" w:eastAsia="Calibri" w:hAnsi="Calibri" w:cs="Calibri"/>
          <w:color w:val="000000" w:themeColor="text1"/>
        </w:rPr>
        <w:t>missions (ktCO2e) 2015-2019</w:t>
      </w:r>
    </w:p>
    <w:p w14:paraId="4C719E91" w14:textId="77777777" w:rsidR="00E00CA6" w:rsidRDefault="00E00CA6" w:rsidP="00E00CA6">
      <w:pPr>
        <w:pStyle w:val="paragraph"/>
        <w:spacing w:before="0" w:beforeAutospacing="0" w:after="0" w:afterAutospacing="0"/>
        <w:jc w:val="both"/>
        <w:rPr>
          <w:rFonts w:eastAsia="Calibri"/>
          <w:color w:val="000000" w:themeColor="text1"/>
        </w:rPr>
      </w:pPr>
    </w:p>
    <w:p w14:paraId="3DDD05AE" w14:textId="599FF7C0" w:rsidR="00E00CA6" w:rsidRDefault="36894FB1" w:rsidP="40500CC9">
      <w:pPr>
        <w:pStyle w:val="paragraph"/>
        <w:spacing w:before="0" w:beforeAutospacing="0" w:after="0" w:afterAutospacing="0"/>
        <w:jc w:val="both"/>
      </w:pPr>
      <w:r>
        <w:rPr>
          <w:noProof/>
        </w:rPr>
        <w:drawing>
          <wp:inline distT="0" distB="0" distL="0" distR="0" wp14:anchorId="4821FD2B" wp14:editId="705D7E85">
            <wp:extent cx="4572000" cy="2924175"/>
            <wp:effectExtent l="114300" t="114300" r="95250" b="123825"/>
            <wp:docPr id="697176577" name="Picture 69717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rcRect/>
                    <a:stretch>
                      <a:fillRect/>
                    </a:stretch>
                  </pic:blipFill>
                  <pic:spPr>
                    <a:xfrm>
                      <a:off x="0" y="0"/>
                      <a:ext cx="4572000" cy="292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2FB85B" w14:textId="77777777" w:rsidR="00E00CA6" w:rsidRPr="00556F07" w:rsidRDefault="00E00CA6" w:rsidP="00E00CA6">
      <w:pPr>
        <w:pStyle w:val="paragraph"/>
        <w:spacing w:before="0" w:beforeAutospacing="0" w:after="0" w:afterAutospacing="0"/>
        <w:jc w:val="both"/>
      </w:pPr>
      <w:r>
        <w:rPr>
          <w:noProof/>
        </w:rPr>
        <w:drawing>
          <wp:inline distT="0" distB="0" distL="0" distR="0" wp14:anchorId="35266F0F" wp14:editId="47928D89">
            <wp:extent cx="4572000" cy="219075"/>
            <wp:effectExtent l="0" t="0" r="0" b="0"/>
            <wp:docPr id="1866299534" name="Picture 186629953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299534"/>
                    <pic:cNvPicPr/>
                  </pic:nvPicPr>
                  <pic:blipFill>
                    <a:blip r:embed="rId38">
                      <a:extLst>
                        <a:ext uri="{28A0092B-C50C-407E-A947-70E740481C1C}">
                          <a14:useLocalDpi xmlns:a14="http://schemas.microsoft.com/office/drawing/2010/main" val="0"/>
                        </a:ext>
                      </a:extLst>
                    </a:blip>
                    <a:stretch>
                      <a:fillRect/>
                    </a:stretch>
                  </pic:blipFill>
                  <pic:spPr>
                    <a:xfrm>
                      <a:off x="0" y="0"/>
                      <a:ext cx="4572000" cy="219075"/>
                    </a:xfrm>
                    <a:prstGeom prst="rect">
                      <a:avLst/>
                    </a:prstGeom>
                  </pic:spPr>
                </pic:pic>
              </a:graphicData>
            </a:graphic>
          </wp:inline>
        </w:drawing>
      </w:r>
    </w:p>
    <w:p w14:paraId="4F4539EF" w14:textId="5C5264B8" w:rsidR="09147063" w:rsidRDefault="09147063" w:rsidP="09147063">
      <w:pPr>
        <w:pStyle w:val="paragraph"/>
        <w:spacing w:before="0" w:beforeAutospacing="0" w:after="0" w:afterAutospacing="0"/>
        <w:jc w:val="both"/>
      </w:pPr>
    </w:p>
    <w:p w14:paraId="2AFEC2D6" w14:textId="5605CBF7" w:rsidR="09147063" w:rsidRDefault="09147063" w:rsidP="09147063">
      <w:pPr>
        <w:pStyle w:val="paragraph"/>
        <w:spacing w:before="0" w:beforeAutospacing="0" w:after="0" w:afterAutospacing="0"/>
        <w:jc w:val="both"/>
      </w:pPr>
    </w:p>
    <w:p w14:paraId="38C05439" w14:textId="77777777" w:rsidR="00E00CA6" w:rsidRDefault="00E00CA6" w:rsidP="00E00CA6">
      <w:pPr>
        <w:pStyle w:val="paragraph"/>
        <w:spacing w:before="0" w:beforeAutospacing="0" w:after="0" w:afterAutospacing="0"/>
        <w:jc w:val="both"/>
        <w:textAlignment w:val="baseline"/>
        <w:rPr>
          <w:rFonts w:ascii="Calibri" w:hAnsi="Calibri" w:cs="Calibri"/>
          <w:sz w:val="22"/>
          <w:szCs w:val="22"/>
          <w:lang w:eastAsia="en-US"/>
        </w:rPr>
      </w:pPr>
    </w:p>
    <w:p w14:paraId="456BEE64" w14:textId="77777777" w:rsidR="00E00CA6" w:rsidRDefault="00E00CA6" w:rsidP="00E00CA6">
      <w:pPr>
        <w:pStyle w:val="paragraph"/>
        <w:spacing w:before="0" w:beforeAutospacing="0" w:after="0" w:afterAutospacing="0"/>
        <w:ind w:left="720" w:hanging="720"/>
        <w:jc w:val="both"/>
        <w:textAlignment w:val="baseline"/>
        <w:rPr>
          <w:rStyle w:val="normaltextrun"/>
          <w:rFonts w:ascii="Calibri" w:hAnsi="Calibri" w:cs="Calibri"/>
        </w:rPr>
      </w:pPr>
      <w:r>
        <w:rPr>
          <w:rStyle w:val="normaltextrun"/>
          <w:rFonts w:ascii="Calibri" w:hAnsi="Calibri" w:cs="Calibri"/>
        </w:rPr>
        <w:t>6.7</w:t>
      </w:r>
      <w:r>
        <w:rPr>
          <w:rStyle w:val="normaltextrun"/>
          <w:rFonts w:ascii="Calibri" w:hAnsi="Calibri" w:cs="Calibri"/>
        </w:rPr>
        <w:tab/>
        <w:t xml:space="preserve">Coventry recently concluded its Innovate UK funded Regional Energy Systems Operator </w:t>
      </w:r>
      <w:r w:rsidRPr="009C01B8">
        <w:rPr>
          <w:rStyle w:val="Heading2Char"/>
          <w:rFonts w:ascii="Calibri" w:hAnsi="Calibri" w:cs="Calibri"/>
          <w:noProof/>
        </w:rPr>
        <mc:AlternateContent>
          <mc:Choice Requires="wps">
            <w:drawing>
              <wp:anchor distT="45720" distB="45720" distL="114300" distR="114300" simplePos="0" relativeHeight="251658256" behindDoc="0" locked="0" layoutInCell="1" allowOverlap="1" wp14:anchorId="19532598" wp14:editId="25D5E5DA">
                <wp:simplePos x="0" y="0"/>
                <wp:positionH relativeFrom="column">
                  <wp:posOffset>3543300</wp:posOffset>
                </wp:positionH>
                <wp:positionV relativeFrom="paragraph">
                  <wp:posOffset>-106045</wp:posOffset>
                </wp:positionV>
                <wp:extent cx="2360930" cy="1598295"/>
                <wp:effectExtent l="0" t="0" r="0" b="19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98295"/>
                        </a:xfrm>
                        <a:prstGeom prst="rect">
                          <a:avLst/>
                        </a:prstGeom>
                        <a:solidFill>
                          <a:srgbClr val="FFFFFF"/>
                        </a:solidFill>
                        <a:ln w="9525">
                          <a:noFill/>
                          <a:miter lim="800000"/>
                          <a:headEnd/>
                          <a:tailEnd/>
                        </a:ln>
                      </wps:spPr>
                      <wps:txbx>
                        <w:txbxContent>
                          <w:p w14:paraId="79360542" w14:textId="77777777" w:rsidR="00E00CA6" w:rsidRDefault="00E00CA6" w:rsidP="00E00CA6">
                            <w:r>
                              <w:rPr>
                                <w:noProof/>
                              </w:rPr>
                              <w:drawing>
                                <wp:inline distT="0" distB="0" distL="0" distR="0" wp14:anchorId="21238E5A" wp14:editId="6C18E1F8">
                                  <wp:extent cx="1827530" cy="1550670"/>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7530" cy="15506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532598" id="_x0000_s1093" type="#_x0000_t202" style="position:absolute;left:0;text-align:left;margin-left:279pt;margin-top:-8.35pt;width:185.9pt;height:125.85pt;z-index:251658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" stroked="f">
                <v:textbox>
                  <w:txbxContent>
                    <w:p w14:paraId="79360542" w14:textId="77777777" w:rsidR="00E00CA6" w:rsidRDefault="00E00CA6" w:rsidP="00E00CA6">
                      <w:r>
                        <w:rPr>
                          <w:noProof/>
                        </w:rPr>
                        <w:drawing>
                          <wp:inline distT="0" distB="0" distL="0" distR="0" wp14:anchorId="21238E5A" wp14:editId="6C18E1F8">
                            <wp:extent cx="1827530" cy="1550670"/>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7530" cy="1550670"/>
                                    </a:xfrm>
                                    <a:prstGeom prst="rect">
                                      <a:avLst/>
                                    </a:prstGeom>
                                    <a:noFill/>
                                    <a:ln>
                                      <a:noFill/>
                                    </a:ln>
                                  </pic:spPr>
                                </pic:pic>
                              </a:graphicData>
                            </a:graphic>
                          </wp:inline>
                        </w:drawing>
                      </w:r>
                    </w:p>
                  </w:txbxContent>
                </v:textbox>
                <w10:wrap type="square"/>
              </v:shape>
            </w:pict>
          </mc:Fallback>
        </mc:AlternateContent>
      </w:r>
      <w:r>
        <w:rPr>
          <w:rStyle w:val="Heading2Char"/>
          <w:rFonts w:ascii="Calibri" w:hAnsi="Calibri" w:cs="Calibri"/>
        </w:rPr>
        <w:t xml:space="preserve"> </w:t>
      </w:r>
      <w:r>
        <w:rPr>
          <w:rStyle w:val="normaltextrun"/>
          <w:rFonts w:ascii="Calibri" w:hAnsi="Calibri" w:cs="Calibri"/>
        </w:rPr>
        <w:t xml:space="preserve">(RESO) Project in partnership with WMCA, Cadent, Camirus, Western Power, Enzen, Electron, Places in Common, University of Warwick &amp; University of Birmingham etc to examine ways of managing the supply and demand of energy across the City in the future. </w:t>
      </w:r>
    </w:p>
    <w:p w14:paraId="58A54A71"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5825C244" w14:textId="77777777" w:rsidR="00E00CA6" w:rsidRDefault="00E00CA6" w:rsidP="00E00CA6">
      <w:pPr>
        <w:pStyle w:val="paragraph"/>
        <w:spacing w:before="0" w:beforeAutospacing="0" w:after="0" w:afterAutospacing="0"/>
        <w:ind w:left="720" w:hanging="720"/>
        <w:jc w:val="both"/>
        <w:textAlignment w:val="baseline"/>
        <w:rPr>
          <w:rStyle w:val="normaltextrun"/>
          <w:rFonts w:ascii="Calibri" w:hAnsi="Calibri" w:cs="Calibri"/>
        </w:rPr>
      </w:pPr>
      <w:r>
        <w:rPr>
          <w:rStyle w:val="normaltextrun"/>
          <w:rFonts w:ascii="Calibri" w:hAnsi="Calibri" w:cs="Calibri"/>
        </w:rPr>
        <w:t>6.8</w:t>
      </w:r>
      <w:r>
        <w:rPr>
          <w:rStyle w:val="normaltextrun"/>
          <w:rFonts w:ascii="Calibri" w:hAnsi="Calibri" w:cs="Calibri"/>
        </w:rPr>
        <w:tab/>
        <w:t>The project reviewed a wide variety of technologies including the development of renewables.   There will be an increased demand upon an already stretched electricity grid to improve capacity as electricity demand will increase to accommodate the increase in electric vehicles and to meet the needs of business for zero carbon energy such as the proposed Gigafactory for the manufacture of batteries for the automotive sector.</w:t>
      </w:r>
    </w:p>
    <w:p w14:paraId="3B9A9627"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rPr>
      </w:pPr>
    </w:p>
    <w:p w14:paraId="347F1BC7" w14:textId="77777777" w:rsidR="00E00CA6" w:rsidRDefault="00E00CA6" w:rsidP="00E00CA6">
      <w:pPr>
        <w:pStyle w:val="paragraph"/>
        <w:spacing w:before="0" w:beforeAutospacing="0" w:after="0" w:afterAutospacing="0"/>
        <w:ind w:left="720" w:hanging="720"/>
        <w:jc w:val="both"/>
        <w:textAlignment w:val="baseline"/>
        <w:rPr>
          <w:rStyle w:val="eop"/>
        </w:rPr>
      </w:pPr>
      <w:r>
        <w:rPr>
          <w:rStyle w:val="normaltextrun"/>
          <w:rFonts w:ascii="Calibri" w:hAnsi="Calibri" w:cs="Calibri"/>
        </w:rPr>
        <w:t>6.9</w:t>
      </w:r>
      <w:r>
        <w:rPr>
          <w:rStyle w:val="normaltextrun"/>
          <w:rFonts w:ascii="Calibri" w:hAnsi="Calibri" w:cs="Calibri"/>
        </w:rPr>
        <w:tab/>
        <w:t>Coventry is a member of the Placed based Climate Action Network (PCAN) some 17 or so local authorities which have established independent partnerships of major organisations in the private, public and voluntary sectors making a collective commitment to collaborative working together to address the challenges their City faces.</w:t>
      </w:r>
      <w:r>
        <w:rPr>
          <w:rStyle w:val="eop"/>
          <w:rFonts w:ascii="Calibri" w:hAnsi="Calibri" w:cs="Calibri"/>
        </w:rPr>
        <w:t> </w:t>
      </w:r>
    </w:p>
    <w:p w14:paraId="0B597152" w14:textId="77777777" w:rsidR="00E00CA6" w:rsidRDefault="00E00CA6" w:rsidP="00E00CA6">
      <w:pPr>
        <w:pStyle w:val="paragraph"/>
        <w:spacing w:before="0" w:beforeAutospacing="0" w:after="0" w:afterAutospacing="0"/>
        <w:jc w:val="both"/>
        <w:textAlignment w:val="baseline"/>
        <w:rPr>
          <w:rFonts w:ascii="Segoe UI" w:hAnsi="Segoe UI" w:cs="Segoe UI"/>
        </w:rPr>
      </w:pPr>
    </w:p>
    <w:p w14:paraId="7A18D5BD" w14:textId="77777777" w:rsidR="00D32752" w:rsidRDefault="00D32752" w:rsidP="00E00CA6">
      <w:pPr>
        <w:pStyle w:val="paragraph"/>
        <w:spacing w:before="0" w:beforeAutospacing="0" w:after="0" w:afterAutospacing="0"/>
        <w:jc w:val="both"/>
        <w:textAlignment w:val="baseline"/>
        <w:rPr>
          <w:rFonts w:ascii="Segoe UI" w:hAnsi="Segoe UI" w:cs="Segoe UI"/>
        </w:rPr>
      </w:pPr>
    </w:p>
    <w:p w14:paraId="015D09F8"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rPr>
      </w:pPr>
      <w:r>
        <w:rPr>
          <w:rStyle w:val="normaltextrun"/>
          <w:rFonts w:ascii="Calibri" w:hAnsi="Calibri" w:cs="Calibri"/>
        </w:rPr>
        <w:lastRenderedPageBreak/>
        <w:t>6.10</w:t>
      </w:r>
      <w:r>
        <w:rPr>
          <w:rStyle w:val="normaltextrun"/>
          <w:rFonts w:ascii="Calibri" w:hAnsi="Calibri" w:cs="Calibri"/>
        </w:rPr>
        <w:tab/>
        <w:t>The City Council and the Climate Change Board has commissioned Professor Andy Gouldson to undertake research into the City’s Carbon budget and to identify those factors which contribute the most to emissions citywide and to assess the costs and benefits of addressing Climate Change and to develop a Zero Carbon Routemap for Coventry. Professor Gouldson is an economist and environmentalist who has worked closely with Central Government and is founder director of the Economic &amp; Social Research Council’s (ESRC) Centre for Climate Change Economics &amp; Policy.  His methodology is recognised by the UK Government and has been used to create Zero Carbon Routemaps for other major cities like Edinburgh, Glasgow, Belfast, Leeds, Swansea and Cambridge.</w:t>
      </w:r>
      <w:r>
        <w:rPr>
          <w:rStyle w:val="eop"/>
          <w:rFonts w:ascii="Calibri" w:hAnsi="Calibri" w:cs="Calibri"/>
        </w:rPr>
        <w:t> </w:t>
      </w:r>
    </w:p>
    <w:p w14:paraId="695424E4" w14:textId="77777777" w:rsidR="00E00CA6" w:rsidRDefault="00E00CA6" w:rsidP="00E00CA6">
      <w:pPr>
        <w:pStyle w:val="paragraph"/>
        <w:spacing w:before="0" w:beforeAutospacing="0" w:after="0" w:afterAutospacing="0"/>
        <w:ind w:left="720" w:hanging="720"/>
        <w:jc w:val="both"/>
        <w:textAlignment w:val="baseline"/>
        <w:rPr>
          <w:rStyle w:val="normaltextrun"/>
          <w:rFonts w:ascii="Calibri" w:hAnsi="Calibri" w:cs="Calibri"/>
        </w:rPr>
      </w:pPr>
    </w:p>
    <w:p w14:paraId="5C1828B4" w14:textId="77777777" w:rsidR="00E00CA6" w:rsidRPr="00AC11D3" w:rsidRDefault="00E00CA6" w:rsidP="00E00CA6">
      <w:pPr>
        <w:pStyle w:val="paragraph"/>
        <w:spacing w:before="0" w:beforeAutospacing="0" w:after="0" w:afterAutospacing="0"/>
        <w:ind w:left="720" w:hanging="720"/>
        <w:jc w:val="both"/>
        <w:textAlignment w:val="baseline"/>
        <w:rPr>
          <w:rStyle w:val="eop"/>
          <w:rFonts w:ascii="Calibri" w:hAnsi="Calibri" w:cs="Calibri"/>
        </w:rPr>
      </w:pPr>
      <w:r w:rsidRPr="000A08A9">
        <w:rPr>
          <w:rStyle w:val="normaltextrun"/>
          <w:rFonts w:ascii="Calibri" w:hAnsi="Calibri" w:cs="Calibri"/>
          <w:noProof/>
        </w:rPr>
        <mc:AlternateContent>
          <mc:Choice Requires="wps">
            <w:drawing>
              <wp:anchor distT="45720" distB="45720" distL="114300" distR="114300" simplePos="0" relativeHeight="251658255" behindDoc="0" locked="0" layoutInCell="1" allowOverlap="1" wp14:anchorId="19DFA76D" wp14:editId="37F03C9B">
                <wp:simplePos x="0" y="0"/>
                <wp:positionH relativeFrom="margin">
                  <wp:posOffset>4324350</wp:posOffset>
                </wp:positionH>
                <wp:positionV relativeFrom="paragraph">
                  <wp:posOffset>54610</wp:posOffset>
                </wp:positionV>
                <wp:extent cx="1362075" cy="17907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790700"/>
                        </a:xfrm>
                        <a:prstGeom prst="rect">
                          <a:avLst/>
                        </a:prstGeom>
                        <a:solidFill>
                          <a:srgbClr val="FFFFFF"/>
                        </a:solidFill>
                        <a:ln w="9525">
                          <a:noFill/>
                          <a:miter lim="800000"/>
                          <a:headEnd/>
                          <a:tailEnd/>
                        </a:ln>
                      </wps:spPr>
                      <wps:txbx>
                        <w:txbxContent>
                          <w:p w14:paraId="11A1C7AE" w14:textId="4A24241A" w:rsidR="00E00CA6" w:rsidRDefault="00CA0763" w:rsidP="00E00CA6">
                            <w:r>
                              <w:rPr>
                                <w:noProof/>
                              </w:rPr>
                              <w:drawing>
                                <wp:inline distT="0" distB="0" distL="0" distR="0" wp14:anchorId="742D904B" wp14:editId="48CA8FEA">
                                  <wp:extent cx="1123950" cy="1593798"/>
                                  <wp:effectExtent l="19050" t="19050" r="1905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593798"/>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FA76D" id="_x0000_s1094" type="#_x0000_t202" style="position:absolute;left:0;text-align:left;margin-left:340.5pt;margin-top:4.3pt;width:107.25pt;height:141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" stroked="f">
                <v:textbox>
                  <w:txbxContent>
                    <w:p w14:paraId="11A1C7AE" w14:textId="4A24241A" w:rsidR="00E00CA6" w:rsidRDefault="00CA0763" w:rsidP="00E00CA6">
                      <w:r>
                        <w:rPr>
                          <w:noProof/>
                        </w:rPr>
                        <w:drawing>
                          <wp:inline distT="0" distB="0" distL="0" distR="0" wp14:anchorId="742D904B" wp14:editId="48CA8FEA">
                            <wp:extent cx="1123950" cy="1593798"/>
                            <wp:effectExtent l="19050" t="19050" r="1905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593798"/>
                                    </a:xfrm>
                                    <a:prstGeom prst="rect">
                                      <a:avLst/>
                                    </a:prstGeom>
                                    <a:noFill/>
                                    <a:ln>
                                      <a:solidFill>
                                        <a:schemeClr val="tx1"/>
                                      </a:solidFill>
                                    </a:ln>
                                  </pic:spPr>
                                </pic:pic>
                              </a:graphicData>
                            </a:graphic>
                          </wp:inline>
                        </w:drawing>
                      </w:r>
                    </w:p>
                  </w:txbxContent>
                </v:textbox>
                <w10:wrap type="square" anchorx="margin"/>
              </v:shape>
            </w:pict>
          </mc:Fallback>
        </mc:AlternateContent>
      </w:r>
      <w:r>
        <w:rPr>
          <w:rStyle w:val="normaltextrun"/>
          <w:rFonts w:ascii="Calibri" w:hAnsi="Calibri" w:cs="Calibri"/>
        </w:rPr>
        <w:t xml:space="preserve">6.11 </w:t>
      </w:r>
      <w:r>
        <w:rPr>
          <w:rStyle w:val="normaltextrun"/>
          <w:rFonts w:ascii="Calibri" w:hAnsi="Calibri" w:cs="Calibri"/>
        </w:rPr>
        <w:tab/>
      </w:r>
      <w:r w:rsidRPr="1B5FF2FC">
        <w:rPr>
          <w:rStyle w:val="normaltextrun"/>
          <w:rFonts w:ascii="Calibri" w:hAnsi="Calibri" w:cs="Calibri"/>
        </w:rPr>
        <w:t>The Routemap should inform our target commitments and help the partnership to develop an achievable pathway to net zero in keeping with national and international recommendations. We already know the scale of the challenge and investment required means we cannot do this alone. The Council working with the Low Emissions Pathway Group aims to pull together all those with the talents and experience to build the new future in a post COVID-19 world and to limit the impact from climate change working towards net-zero emissions. </w:t>
      </w:r>
      <w:r w:rsidRPr="1B5FF2FC">
        <w:rPr>
          <w:rStyle w:val="eop"/>
          <w:rFonts w:ascii="Calibri" w:hAnsi="Calibri" w:cs="Calibri"/>
        </w:rPr>
        <w:t> </w:t>
      </w:r>
    </w:p>
    <w:p w14:paraId="25DE5995"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p>
    <w:p w14:paraId="5E1F7AF3" w14:textId="5B11EF9B"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rPr>
      </w:pPr>
      <w:r>
        <w:rPr>
          <w:rStyle w:val="eop"/>
          <w:rFonts w:ascii="Calibri" w:hAnsi="Calibri" w:cs="Calibri"/>
        </w:rPr>
        <w:t>6.12</w:t>
      </w:r>
      <w:r>
        <w:rPr>
          <w:rStyle w:val="eop"/>
          <w:rFonts w:ascii="Calibri" w:hAnsi="Calibri" w:cs="Calibri"/>
        </w:rPr>
        <w:tab/>
        <w:t xml:space="preserve">The Routemap will identify a series of actions to address Climate change some of which will be able to generate an income and be good investment propositions whilst others should be able to break even in terms of financial return. Some examples of the categories of initiatives and activities the </w:t>
      </w:r>
      <w:r w:rsidR="002C0260">
        <w:rPr>
          <w:rStyle w:val="eop"/>
          <w:rFonts w:ascii="Calibri" w:hAnsi="Calibri" w:cs="Calibri"/>
        </w:rPr>
        <w:t>route map</w:t>
      </w:r>
      <w:r>
        <w:rPr>
          <w:rStyle w:val="eop"/>
          <w:rFonts w:ascii="Calibri" w:hAnsi="Calibri" w:cs="Calibri"/>
        </w:rPr>
        <w:t xml:space="preserve"> will cover are:</w:t>
      </w:r>
    </w:p>
    <w:p w14:paraId="78BCA39A"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p>
    <w:p w14:paraId="77DD374A" w14:textId="77777777" w:rsidR="00E00CA6" w:rsidRDefault="00E00CA6" w:rsidP="00E00CA6">
      <w:pPr>
        <w:pStyle w:val="paragraph"/>
        <w:numPr>
          <w:ilvl w:val="0"/>
          <w:numId w:val="11"/>
        </w:numPr>
        <w:spacing w:before="0" w:beforeAutospacing="0" w:after="0" w:afterAutospacing="0"/>
        <w:ind w:left="993" w:hanging="294"/>
        <w:jc w:val="both"/>
        <w:textAlignment w:val="baseline"/>
        <w:rPr>
          <w:rStyle w:val="eop"/>
          <w:rFonts w:ascii="Calibri" w:hAnsi="Calibri" w:cs="Calibri"/>
        </w:rPr>
      </w:pPr>
      <w:r>
        <w:rPr>
          <w:rStyle w:val="eop"/>
          <w:rFonts w:ascii="Calibri" w:eastAsia="Times New Roman" w:hAnsi="Calibri" w:cs="Calibri"/>
        </w:rPr>
        <w:t>Transformation of transportation to renewable sources e.g. EV Vehicles</w:t>
      </w:r>
    </w:p>
    <w:p w14:paraId="7C9F04E5" w14:textId="77777777" w:rsidR="00E00CA6" w:rsidRDefault="00E00CA6" w:rsidP="00E00CA6">
      <w:pPr>
        <w:pStyle w:val="paragraph"/>
        <w:numPr>
          <w:ilvl w:val="0"/>
          <w:numId w:val="11"/>
        </w:numPr>
        <w:spacing w:before="0" w:beforeAutospacing="0" w:after="0" w:afterAutospacing="0"/>
        <w:ind w:left="993" w:hanging="294"/>
        <w:jc w:val="both"/>
        <w:textAlignment w:val="baseline"/>
        <w:rPr>
          <w:rStyle w:val="eop"/>
          <w:rFonts w:ascii="Calibri" w:hAnsi="Calibri" w:cs="Calibri"/>
        </w:rPr>
      </w:pPr>
      <w:r>
        <w:rPr>
          <w:rStyle w:val="eop"/>
          <w:rFonts w:ascii="Calibri" w:eastAsia="Times New Roman" w:hAnsi="Calibri" w:cs="Calibri"/>
        </w:rPr>
        <w:t>Promoting modal shift from private motor vehicles to active travel, shared and public transport</w:t>
      </w:r>
    </w:p>
    <w:p w14:paraId="7B8BBE7F" w14:textId="77777777" w:rsidR="00E00CA6" w:rsidRDefault="00E00CA6" w:rsidP="00E00CA6">
      <w:pPr>
        <w:pStyle w:val="paragraph"/>
        <w:numPr>
          <w:ilvl w:val="0"/>
          <w:numId w:val="11"/>
        </w:numPr>
        <w:spacing w:before="0" w:beforeAutospacing="0" w:after="0" w:afterAutospacing="0"/>
        <w:ind w:left="993" w:hanging="294"/>
        <w:jc w:val="both"/>
        <w:textAlignment w:val="baseline"/>
        <w:rPr>
          <w:rStyle w:val="eop"/>
          <w:rFonts w:ascii="Calibri" w:hAnsi="Calibri" w:cs="Calibri"/>
        </w:rPr>
      </w:pPr>
      <w:r>
        <w:rPr>
          <w:rStyle w:val="eop"/>
          <w:rFonts w:ascii="Calibri" w:eastAsia="Times New Roman" w:hAnsi="Calibri" w:cs="Calibri"/>
        </w:rPr>
        <w:t>Use of renewables technology to generate zero carbon electricity e.g. solar farms</w:t>
      </w:r>
    </w:p>
    <w:p w14:paraId="3B181156" w14:textId="77777777" w:rsidR="00E00CA6" w:rsidRDefault="00E00CA6" w:rsidP="00E00CA6">
      <w:pPr>
        <w:pStyle w:val="paragraph"/>
        <w:numPr>
          <w:ilvl w:val="0"/>
          <w:numId w:val="11"/>
        </w:numPr>
        <w:spacing w:before="0" w:beforeAutospacing="0" w:after="0" w:afterAutospacing="0"/>
        <w:ind w:left="993" w:hanging="294"/>
        <w:jc w:val="both"/>
        <w:textAlignment w:val="baseline"/>
        <w:rPr>
          <w:rStyle w:val="eop"/>
          <w:rFonts w:ascii="Calibri" w:hAnsi="Calibri" w:cs="Calibri"/>
        </w:rPr>
      </w:pPr>
      <w:r>
        <w:rPr>
          <w:rStyle w:val="eop"/>
          <w:rFonts w:ascii="Calibri" w:eastAsia="Times New Roman" w:hAnsi="Calibri" w:cs="Calibri"/>
        </w:rPr>
        <w:t>Energy from waste projects</w:t>
      </w:r>
    </w:p>
    <w:p w14:paraId="255DEC2E" w14:textId="77777777" w:rsidR="00E00CA6" w:rsidRDefault="00E00CA6" w:rsidP="00E00CA6">
      <w:pPr>
        <w:pStyle w:val="paragraph"/>
        <w:numPr>
          <w:ilvl w:val="0"/>
          <w:numId w:val="11"/>
        </w:numPr>
        <w:spacing w:before="0" w:beforeAutospacing="0" w:after="0" w:afterAutospacing="0"/>
        <w:ind w:left="993" w:hanging="294"/>
        <w:jc w:val="both"/>
        <w:textAlignment w:val="baseline"/>
        <w:rPr>
          <w:rStyle w:val="eop"/>
          <w:rFonts w:ascii="Calibri" w:hAnsi="Calibri" w:cs="Calibri"/>
        </w:rPr>
      </w:pPr>
      <w:r>
        <w:rPr>
          <w:rStyle w:val="eop"/>
          <w:rFonts w:ascii="Calibri" w:eastAsia="Times New Roman" w:hAnsi="Calibri" w:cs="Calibri"/>
        </w:rPr>
        <w:t>Heating improvements to homes and buildings e.g. heat pumps &amp; networks</w:t>
      </w:r>
    </w:p>
    <w:p w14:paraId="1F3A75AF" w14:textId="77777777" w:rsidR="00E00CA6" w:rsidRDefault="00E00CA6" w:rsidP="00E00CA6">
      <w:pPr>
        <w:pStyle w:val="paragraph"/>
        <w:numPr>
          <w:ilvl w:val="0"/>
          <w:numId w:val="11"/>
        </w:numPr>
        <w:spacing w:before="0" w:beforeAutospacing="0" w:after="0" w:afterAutospacing="0"/>
        <w:ind w:left="993" w:hanging="294"/>
        <w:jc w:val="both"/>
        <w:textAlignment w:val="baseline"/>
        <w:rPr>
          <w:rStyle w:val="eop"/>
          <w:rFonts w:ascii="Calibri" w:hAnsi="Calibri" w:cs="Calibri"/>
        </w:rPr>
      </w:pPr>
      <w:r>
        <w:rPr>
          <w:rStyle w:val="eop"/>
          <w:rFonts w:ascii="Calibri" w:eastAsia="Times New Roman" w:hAnsi="Calibri" w:cs="Calibri"/>
        </w:rPr>
        <w:t>Lighting improvements</w:t>
      </w:r>
    </w:p>
    <w:p w14:paraId="20C16D4E" w14:textId="77777777" w:rsidR="00E00CA6" w:rsidRDefault="00E00CA6" w:rsidP="00E00CA6">
      <w:pPr>
        <w:pStyle w:val="paragraph"/>
        <w:numPr>
          <w:ilvl w:val="0"/>
          <w:numId w:val="11"/>
        </w:numPr>
        <w:spacing w:before="0" w:beforeAutospacing="0" w:after="0" w:afterAutospacing="0"/>
        <w:ind w:left="993" w:hanging="294"/>
        <w:jc w:val="both"/>
        <w:textAlignment w:val="baseline"/>
        <w:rPr>
          <w:rStyle w:val="eop"/>
          <w:rFonts w:ascii="Calibri" w:hAnsi="Calibri" w:cs="Calibri"/>
        </w:rPr>
      </w:pPr>
      <w:r>
        <w:rPr>
          <w:rStyle w:val="eop"/>
          <w:rFonts w:ascii="Calibri" w:eastAsia="Times New Roman" w:hAnsi="Calibri" w:cs="Calibri"/>
        </w:rPr>
        <w:t>Energy efficiency improvements in businesses</w:t>
      </w:r>
    </w:p>
    <w:p w14:paraId="378AFBB0" w14:textId="77777777" w:rsidR="00E00CA6" w:rsidRDefault="00E00CA6" w:rsidP="00E00CA6">
      <w:pPr>
        <w:pStyle w:val="paragraph"/>
        <w:numPr>
          <w:ilvl w:val="0"/>
          <w:numId w:val="11"/>
        </w:numPr>
        <w:spacing w:before="0" w:beforeAutospacing="0" w:after="0" w:afterAutospacing="0"/>
        <w:ind w:left="993" w:hanging="294"/>
        <w:jc w:val="both"/>
        <w:textAlignment w:val="baseline"/>
        <w:rPr>
          <w:rStyle w:val="eop"/>
          <w:rFonts w:ascii="Calibri" w:hAnsi="Calibri" w:cs="Calibri"/>
        </w:rPr>
      </w:pPr>
      <w:r>
        <w:rPr>
          <w:rStyle w:val="eop"/>
          <w:rFonts w:ascii="Calibri" w:eastAsia="Times New Roman" w:hAnsi="Calibri" w:cs="Calibri"/>
        </w:rPr>
        <w:t>Insulating domestic buildings</w:t>
      </w:r>
    </w:p>
    <w:p w14:paraId="69E66B2C"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p>
    <w:p w14:paraId="47AA67D4" w14:textId="2D7501F8" w:rsidR="00E00CA6" w:rsidRDefault="00E00CA6" w:rsidP="00E00CA6">
      <w:pPr>
        <w:pStyle w:val="paragraph"/>
        <w:spacing w:before="0" w:beforeAutospacing="0" w:after="0" w:afterAutospacing="0"/>
        <w:ind w:left="699" w:hanging="699"/>
        <w:jc w:val="both"/>
        <w:rPr>
          <w:rStyle w:val="eop"/>
          <w:rFonts w:eastAsia="Calibri"/>
        </w:rPr>
      </w:pPr>
      <w:r>
        <w:rPr>
          <w:rStyle w:val="eop"/>
          <w:rFonts w:ascii="Calibri" w:eastAsia="Calibri" w:hAnsi="Calibri" w:cs="Calibri"/>
        </w:rPr>
        <w:t>6.13</w:t>
      </w:r>
      <w:r>
        <w:rPr>
          <w:rStyle w:val="eop"/>
          <w:rFonts w:ascii="Calibri" w:eastAsia="Calibri" w:hAnsi="Calibri" w:cs="Calibri"/>
        </w:rPr>
        <w:tab/>
      </w:r>
      <w:r w:rsidRPr="1B5FF2FC">
        <w:rPr>
          <w:rStyle w:val="eop"/>
          <w:rFonts w:ascii="Calibri" w:eastAsia="Calibri" w:hAnsi="Calibri" w:cs="Calibri"/>
        </w:rPr>
        <w:t xml:space="preserve">The </w:t>
      </w:r>
      <w:r w:rsidR="002C0260" w:rsidRPr="1B5FF2FC">
        <w:rPr>
          <w:rStyle w:val="eop"/>
          <w:rFonts w:ascii="Calibri" w:eastAsia="Calibri" w:hAnsi="Calibri" w:cs="Calibri"/>
        </w:rPr>
        <w:t>Routemap</w:t>
      </w:r>
      <w:r w:rsidRPr="1B5FF2FC">
        <w:rPr>
          <w:rStyle w:val="eop"/>
          <w:rFonts w:ascii="Calibri" w:eastAsia="Calibri" w:hAnsi="Calibri" w:cs="Calibri"/>
        </w:rPr>
        <w:t xml:space="preserve"> will enable Coventry to benchmark itself against other Cities and share and learn from the experiences of others which should help to improve practices to become more cost effective at addressing the issues.</w:t>
      </w:r>
    </w:p>
    <w:p w14:paraId="6F5DF89E" w14:textId="77777777" w:rsidR="00E00CA6" w:rsidRDefault="00E00CA6" w:rsidP="00E00CA6">
      <w:pPr>
        <w:pStyle w:val="paragraph"/>
        <w:spacing w:before="0" w:beforeAutospacing="0" w:after="0" w:afterAutospacing="0"/>
        <w:jc w:val="both"/>
        <w:rPr>
          <w:rStyle w:val="eop"/>
          <w:rFonts w:eastAsia="Calibri"/>
        </w:rPr>
      </w:pPr>
    </w:p>
    <w:p w14:paraId="0317C5FB" w14:textId="77777777" w:rsidR="00E00CA6" w:rsidRDefault="00E00CA6" w:rsidP="00E00CA6">
      <w:pPr>
        <w:pStyle w:val="paragraph"/>
        <w:spacing w:before="0" w:beforeAutospacing="0" w:after="0" w:afterAutospacing="0"/>
        <w:jc w:val="center"/>
        <w:rPr>
          <w:rFonts w:eastAsia="Calibri"/>
        </w:rPr>
      </w:pPr>
      <w:r>
        <w:rPr>
          <w:noProof/>
        </w:rPr>
        <w:lastRenderedPageBreak/>
        <w:drawing>
          <wp:inline distT="0" distB="0" distL="0" distR="0" wp14:anchorId="4DF37643" wp14:editId="100CBA3D">
            <wp:extent cx="4586046" cy="2818507"/>
            <wp:effectExtent l="0" t="0" r="0" b="0"/>
            <wp:docPr id="2064949543" name="Picture 206494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86046" cy="2818507"/>
                    </a:xfrm>
                    <a:prstGeom prst="rect">
                      <a:avLst/>
                    </a:prstGeom>
                  </pic:spPr>
                </pic:pic>
              </a:graphicData>
            </a:graphic>
          </wp:inline>
        </w:drawing>
      </w:r>
    </w:p>
    <w:p w14:paraId="4212D5F9"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p>
    <w:p w14:paraId="67A7763E" w14:textId="77777777" w:rsidR="00E00CA6" w:rsidRDefault="00E00CA6" w:rsidP="00E00CA6">
      <w:pPr>
        <w:pStyle w:val="paragraph"/>
        <w:spacing w:before="0" w:beforeAutospacing="0" w:after="0" w:afterAutospacing="0"/>
        <w:ind w:left="720" w:hanging="720"/>
        <w:jc w:val="both"/>
        <w:textAlignment w:val="baseline"/>
        <w:rPr>
          <w:rFonts w:ascii="Segoe UI" w:hAnsi="Segoe UI" w:cs="Segoe UI"/>
        </w:rPr>
      </w:pPr>
      <w:r>
        <w:rPr>
          <w:rStyle w:val="eop"/>
          <w:rFonts w:ascii="Calibri" w:hAnsi="Calibri" w:cs="Calibri"/>
        </w:rPr>
        <w:t>6.14</w:t>
      </w:r>
      <w:r>
        <w:rPr>
          <w:rStyle w:val="eop"/>
          <w:rFonts w:ascii="Calibri" w:hAnsi="Calibri" w:cs="Calibri"/>
        </w:rPr>
        <w:tab/>
      </w:r>
      <w:r w:rsidRPr="1B5FF2FC">
        <w:rPr>
          <w:rStyle w:val="eop"/>
          <w:rFonts w:ascii="Calibri" w:hAnsi="Calibri" w:cs="Calibri"/>
        </w:rPr>
        <w:t>Yet there are a number of interventions that are difficult to proceed at present without a level of subsidy from the Government.   One of the key concerns is the need to retrofit domestic properties which account for approx. 30% of all emissions.  Coventry was successful in securing over £6m in grant last year which covered external wall insulation and other energy efficiency measures for 600 homes, the number of properties with households on low incomes below a C Energy Performance Certificate (EPC) rating is over 13,000.   For this reason the City Council is working with other City Councils in the region on finding a solution to this problem in an effort to speed up and scale up the retrofit programme and potentially create jobs across the region.   The City Council is also working in partnership with Housing Associations on addressing the issues on their estate.</w:t>
      </w:r>
    </w:p>
    <w:p w14:paraId="1E700FA1" w14:textId="77777777" w:rsidR="00E00CA6" w:rsidRDefault="00E00CA6" w:rsidP="00E00CA6">
      <w:pPr>
        <w:pStyle w:val="paragraph"/>
        <w:spacing w:before="0" w:beforeAutospacing="0" w:after="0" w:afterAutospacing="0"/>
        <w:jc w:val="both"/>
        <w:rPr>
          <w:rStyle w:val="eop"/>
          <w:rFonts w:eastAsia="Calibri"/>
        </w:rPr>
      </w:pPr>
    </w:p>
    <w:p w14:paraId="4C144491"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6.15</w:t>
      </w:r>
      <w:r>
        <w:rPr>
          <w:rFonts w:eastAsia="Calibri"/>
          <w:color w:val="000000" w:themeColor="text1"/>
          <w:sz w:val="24"/>
          <w:szCs w:val="24"/>
        </w:rPr>
        <w:tab/>
      </w:r>
      <w:r w:rsidRPr="1B5FF2FC">
        <w:rPr>
          <w:rFonts w:eastAsia="Calibri"/>
          <w:color w:val="000000" w:themeColor="text1"/>
          <w:sz w:val="24"/>
          <w:szCs w:val="24"/>
        </w:rPr>
        <w:t>The following Government requirements will have a specific impact for the local authority and for others within the city with some specific deadlines and milestones which the Strategy and Action Plan will have to address:</w:t>
      </w:r>
    </w:p>
    <w:p w14:paraId="4097478B" w14:textId="77777777" w:rsidR="00E00CA6" w:rsidRDefault="00E00CA6" w:rsidP="00E00CA6">
      <w:pPr>
        <w:pStyle w:val="ListParagraph"/>
        <w:numPr>
          <w:ilvl w:val="0"/>
          <w:numId w:val="7"/>
        </w:numPr>
        <w:spacing w:before="111"/>
        <w:ind w:left="1276"/>
        <w:jc w:val="both"/>
        <w:rPr>
          <w:rFonts w:asciiTheme="minorHAnsi" w:eastAsiaTheme="minorEastAsia" w:hAnsiTheme="minorHAnsi" w:cstheme="minorBidi"/>
          <w:b/>
          <w:bCs/>
          <w:color w:val="000000" w:themeColor="text1"/>
          <w:sz w:val="24"/>
          <w:szCs w:val="24"/>
        </w:rPr>
      </w:pPr>
      <w:r w:rsidRPr="1B5FF2FC">
        <w:rPr>
          <w:rFonts w:eastAsia="Calibri"/>
          <w:b/>
          <w:bCs/>
          <w:color w:val="000000" w:themeColor="text1"/>
          <w:sz w:val="24"/>
          <w:szCs w:val="24"/>
        </w:rPr>
        <w:t>Public Buildings emissions</w:t>
      </w:r>
      <w:r w:rsidRPr="1B5FF2FC">
        <w:rPr>
          <w:rFonts w:eastAsia="Calibri"/>
          <w:color w:val="000000" w:themeColor="text1"/>
          <w:sz w:val="24"/>
          <w:szCs w:val="24"/>
        </w:rPr>
        <w:t xml:space="preserve"> – all public sector buildings are required to reduce emissions by 50% by 2030 and 75% by 2037 (from a 2017 baseline).</w:t>
      </w:r>
    </w:p>
    <w:p w14:paraId="06A0634F" w14:textId="77777777" w:rsidR="00E00CA6" w:rsidRDefault="00E00CA6" w:rsidP="00E00CA6">
      <w:pPr>
        <w:pStyle w:val="ListParagraph"/>
        <w:numPr>
          <w:ilvl w:val="0"/>
          <w:numId w:val="7"/>
        </w:numPr>
        <w:spacing w:before="111"/>
        <w:ind w:left="1276"/>
        <w:jc w:val="both"/>
        <w:rPr>
          <w:rFonts w:asciiTheme="minorHAnsi" w:eastAsiaTheme="minorEastAsia" w:hAnsiTheme="minorHAnsi" w:cstheme="minorBidi"/>
          <w:b/>
          <w:bCs/>
          <w:color w:val="000000" w:themeColor="text1"/>
          <w:sz w:val="24"/>
          <w:szCs w:val="24"/>
        </w:rPr>
      </w:pPr>
      <w:r w:rsidRPr="1B5FF2FC">
        <w:rPr>
          <w:rFonts w:eastAsia="Calibri"/>
          <w:b/>
          <w:bCs/>
          <w:color w:val="000000" w:themeColor="text1"/>
          <w:sz w:val="24"/>
          <w:szCs w:val="24"/>
        </w:rPr>
        <w:t>Energy Performance Certificate ratings</w:t>
      </w:r>
      <w:r w:rsidRPr="1B5FF2FC">
        <w:rPr>
          <w:rFonts w:eastAsia="Calibri"/>
          <w:color w:val="000000" w:themeColor="text1"/>
          <w:sz w:val="24"/>
          <w:szCs w:val="24"/>
        </w:rPr>
        <w:t xml:space="preserve"> – all commercial buildings must have an EPC of a minimum of B by 2030.</w:t>
      </w:r>
    </w:p>
    <w:p w14:paraId="520E8FEF" w14:textId="77777777" w:rsidR="00E00CA6" w:rsidRDefault="00E00CA6" w:rsidP="00E00CA6">
      <w:pPr>
        <w:pStyle w:val="ListParagraph"/>
        <w:numPr>
          <w:ilvl w:val="0"/>
          <w:numId w:val="7"/>
        </w:numPr>
        <w:spacing w:before="111"/>
        <w:ind w:left="1276"/>
        <w:jc w:val="both"/>
        <w:rPr>
          <w:rFonts w:asciiTheme="minorHAnsi" w:eastAsiaTheme="minorEastAsia" w:hAnsiTheme="minorHAnsi" w:cstheme="minorBidi"/>
          <w:b/>
          <w:bCs/>
          <w:color w:val="000000" w:themeColor="text1"/>
          <w:sz w:val="24"/>
          <w:szCs w:val="24"/>
        </w:rPr>
      </w:pPr>
      <w:r w:rsidRPr="1B5FF2FC">
        <w:rPr>
          <w:rFonts w:eastAsia="Calibri"/>
          <w:b/>
          <w:bCs/>
          <w:color w:val="000000" w:themeColor="text1"/>
          <w:sz w:val="24"/>
          <w:szCs w:val="24"/>
        </w:rPr>
        <w:t>Gas boilers</w:t>
      </w:r>
      <w:r w:rsidRPr="1B5FF2FC">
        <w:rPr>
          <w:rFonts w:eastAsia="Calibri"/>
          <w:color w:val="000000" w:themeColor="text1"/>
          <w:sz w:val="24"/>
          <w:szCs w:val="24"/>
        </w:rPr>
        <w:t xml:space="preserve"> – gas boiler sales will be banned from 2035.</w:t>
      </w:r>
    </w:p>
    <w:p w14:paraId="13B4B38C" w14:textId="77777777" w:rsidR="00E00CA6" w:rsidRDefault="00E00CA6" w:rsidP="00E00CA6">
      <w:pPr>
        <w:pStyle w:val="ListParagraph"/>
        <w:numPr>
          <w:ilvl w:val="0"/>
          <w:numId w:val="7"/>
        </w:numPr>
        <w:spacing w:before="111"/>
        <w:ind w:left="1276"/>
        <w:jc w:val="both"/>
        <w:rPr>
          <w:rFonts w:asciiTheme="minorHAnsi" w:eastAsiaTheme="minorEastAsia" w:hAnsiTheme="minorHAnsi" w:cstheme="minorBidi"/>
          <w:b/>
          <w:bCs/>
          <w:color w:val="000000" w:themeColor="text1"/>
          <w:sz w:val="24"/>
          <w:szCs w:val="24"/>
        </w:rPr>
      </w:pPr>
      <w:r w:rsidRPr="1B5FF2FC">
        <w:rPr>
          <w:rFonts w:eastAsia="Calibri"/>
          <w:b/>
          <w:bCs/>
          <w:color w:val="000000" w:themeColor="text1"/>
          <w:sz w:val="24"/>
          <w:szCs w:val="24"/>
        </w:rPr>
        <w:t>Vehicles</w:t>
      </w:r>
      <w:r w:rsidRPr="1B5FF2FC">
        <w:rPr>
          <w:rFonts w:eastAsia="Calibri"/>
          <w:color w:val="000000" w:themeColor="text1"/>
          <w:sz w:val="24"/>
          <w:szCs w:val="24"/>
        </w:rPr>
        <w:t xml:space="preserve"> – phase out of new petrol/diesel cars and vans by 2030 and new non-zero emissions HGVs under 26tonnes by 2035 and all HGVs by 2040. From 2022 building regulations will require EV charge point in all new homes and new and existing non-residential buildings. </w:t>
      </w:r>
    </w:p>
    <w:p w14:paraId="1658AEAB" w14:textId="77777777" w:rsidR="00E00CA6" w:rsidRDefault="00E00CA6" w:rsidP="00E00CA6">
      <w:pPr>
        <w:pStyle w:val="ListParagraph"/>
        <w:numPr>
          <w:ilvl w:val="0"/>
          <w:numId w:val="7"/>
        </w:numPr>
        <w:spacing w:before="111"/>
        <w:ind w:left="1276"/>
        <w:jc w:val="both"/>
        <w:rPr>
          <w:rFonts w:asciiTheme="minorHAnsi" w:eastAsiaTheme="minorEastAsia" w:hAnsiTheme="minorHAnsi" w:cstheme="minorBidi"/>
          <w:b/>
          <w:bCs/>
          <w:color w:val="000000" w:themeColor="text1"/>
          <w:sz w:val="24"/>
          <w:szCs w:val="24"/>
        </w:rPr>
      </w:pPr>
      <w:r w:rsidRPr="1B5FF2FC">
        <w:rPr>
          <w:rFonts w:eastAsia="Calibri"/>
          <w:b/>
          <w:bCs/>
          <w:color w:val="000000" w:themeColor="text1"/>
          <w:sz w:val="24"/>
          <w:szCs w:val="24"/>
        </w:rPr>
        <w:t>Power system</w:t>
      </w:r>
      <w:r w:rsidRPr="1B5FF2FC">
        <w:rPr>
          <w:rFonts w:eastAsia="Calibri"/>
          <w:color w:val="000000" w:themeColor="text1"/>
          <w:sz w:val="24"/>
          <w:szCs w:val="24"/>
        </w:rPr>
        <w:t xml:space="preserve"> – plans to be zero carbon by 2035.</w:t>
      </w:r>
    </w:p>
    <w:p w14:paraId="6331A16C" w14:textId="77777777" w:rsidR="00E00CA6" w:rsidRDefault="00E00CA6" w:rsidP="00E00CA6">
      <w:pPr>
        <w:spacing w:before="111"/>
        <w:jc w:val="both"/>
        <w:rPr>
          <w:rFonts w:eastAsia="Calibri"/>
          <w:color w:val="000000" w:themeColor="text1"/>
          <w:sz w:val="24"/>
          <w:szCs w:val="24"/>
        </w:rPr>
      </w:pPr>
    </w:p>
    <w:p w14:paraId="020A9B22" w14:textId="77777777" w:rsidR="00E00CA6" w:rsidRPr="000C643B" w:rsidRDefault="00E00CA6" w:rsidP="00E00CA6">
      <w:pPr>
        <w:spacing w:after="160" w:line="259" w:lineRule="auto"/>
        <w:ind w:left="720" w:hanging="720"/>
        <w:jc w:val="both"/>
        <w:rPr>
          <w:rStyle w:val="eop"/>
          <w:sz w:val="24"/>
          <w:szCs w:val="24"/>
        </w:rPr>
      </w:pPr>
      <w:r>
        <w:rPr>
          <w:rFonts w:eastAsia="Calibri"/>
          <w:color w:val="000000" w:themeColor="text1"/>
          <w:sz w:val="24"/>
          <w:szCs w:val="24"/>
        </w:rPr>
        <w:t>6.16</w:t>
      </w:r>
      <w:r>
        <w:rPr>
          <w:rFonts w:eastAsia="Calibri"/>
          <w:color w:val="000000" w:themeColor="text1"/>
          <w:sz w:val="24"/>
          <w:szCs w:val="24"/>
        </w:rPr>
        <w:tab/>
      </w:r>
      <w:r w:rsidRPr="1B5FF2FC">
        <w:rPr>
          <w:rFonts w:eastAsia="Calibri"/>
          <w:color w:val="000000" w:themeColor="text1"/>
          <w:sz w:val="24"/>
          <w:szCs w:val="24"/>
        </w:rPr>
        <w:t>These requirements will guide some of our activity, but we will seek to go beyond just what is required and deliver opportunities which ensure a long-term sustainable future for Coventry.</w:t>
      </w:r>
    </w:p>
    <w:p w14:paraId="6BEE143B"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rPr>
      </w:pPr>
      <w:r>
        <w:rPr>
          <w:rStyle w:val="eop"/>
          <w:rFonts w:ascii="Calibri" w:hAnsi="Calibri" w:cs="Calibri"/>
        </w:rPr>
        <w:lastRenderedPageBreak/>
        <w:t>6.17</w:t>
      </w:r>
      <w:r>
        <w:rPr>
          <w:rStyle w:val="eop"/>
          <w:rFonts w:ascii="Calibri" w:hAnsi="Calibri" w:cs="Calibri"/>
        </w:rPr>
        <w:tab/>
        <w:t xml:space="preserve">The level of investment needed and the expertise from the energy sector make it critical for the City Council to work with specialists in the energy industry and financial institutions with an understanding of the energy market in order to design and develop the zero-carbon energy infrastructure that this City will need to meet future needs industry &amp; commerce, transport, housing and regeneration.   Building on the successes of Heatline, Coventry like a number of other Cities in the UK will need to seek joint venture partners to secure the necessary investment and to design and build this infrastructure and develop new services. </w:t>
      </w:r>
    </w:p>
    <w:p w14:paraId="278B1413" w14:textId="77777777" w:rsidR="00E00CA6" w:rsidRDefault="00E00CA6" w:rsidP="00E00CA6">
      <w:pPr>
        <w:pStyle w:val="paragraph"/>
        <w:spacing w:before="0" w:beforeAutospacing="0" w:after="0" w:afterAutospacing="0"/>
        <w:jc w:val="both"/>
        <w:textAlignment w:val="baseline"/>
        <w:rPr>
          <w:rFonts w:ascii="Segoe UI" w:hAnsi="Segoe UI" w:cs="Segoe UI"/>
        </w:rPr>
      </w:pPr>
    </w:p>
    <w:p w14:paraId="1D8DD207"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rPr>
      </w:pPr>
      <w:r>
        <w:rPr>
          <w:rStyle w:val="normaltextrun"/>
          <w:rFonts w:ascii="Calibri" w:hAnsi="Calibri" w:cs="Calibri"/>
        </w:rPr>
        <w:t>6.18</w:t>
      </w:r>
      <w:r>
        <w:rPr>
          <w:rStyle w:val="normaltextrun"/>
          <w:rFonts w:ascii="Calibri" w:hAnsi="Calibri" w:cs="Calibri"/>
        </w:rPr>
        <w:tab/>
        <w:t>Coventry has a strong history of inventiveness and creativity with a successful track record in adapting to change and this is just another exciting chapter in that history. Coventry City Council recognises that meeting what must be the greatest global challenge it has yet to face needs a co-ordinated partnership approach not only engaging departments across the Council but also working in partnership with its citizens, voluntary organisations, public agencies and businesses can achieve.</w:t>
      </w:r>
      <w:r>
        <w:rPr>
          <w:rStyle w:val="eop"/>
          <w:rFonts w:ascii="Calibri" w:hAnsi="Calibri" w:cs="Calibri"/>
        </w:rPr>
        <w:t> </w:t>
      </w:r>
    </w:p>
    <w:p w14:paraId="64BF2810"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p>
    <w:p w14:paraId="1470DFA2"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rPr>
      </w:pPr>
      <w:r>
        <w:rPr>
          <w:rStyle w:val="eop"/>
          <w:rFonts w:ascii="Calibri" w:hAnsi="Calibri" w:cs="Calibri"/>
        </w:rPr>
        <w:t>6.19</w:t>
      </w:r>
      <w:r>
        <w:tab/>
      </w:r>
      <w:r>
        <w:rPr>
          <w:rStyle w:val="eop"/>
          <w:rFonts w:ascii="Calibri" w:hAnsi="Calibri" w:cs="Calibri"/>
        </w:rPr>
        <w:t xml:space="preserve">The areas for focusing our attention on in the coming years will build upon the City Council’s work on the RESO Project, the need for revision of the City’s Local Plan to strengthen the energy policy and to provide a clear framework for new builds to adopt significantly higher standards of energy efficiency targeting than at present and address the opportunities identified in the Zero Carbon Routemap covering a range of actions such as the below: </w:t>
      </w:r>
    </w:p>
    <w:p w14:paraId="36B910AC" w14:textId="77777777" w:rsidR="00E00CA6" w:rsidRDefault="00E00CA6" w:rsidP="00E00CA6">
      <w:pPr>
        <w:pStyle w:val="paragraph"/>
        <w:spacing w:before="0" w:beforeAutospacing="0" w:after="0" w:afterAutospacing="0"/>
        <w:jc w:val="both"/>
        <w:rPr>
          <w:rStyle w:val="eop"/>
          <w:rFonts w:eastAsia="Calibri"/>
        </w:rPr>
      </w:pPr>
    </w:p>
    <w:p w14:paraId="74C168FA" w14:textId="77777777" w:rsidR="00E00CA6" w:rsidRDefault="00E00CA6" w:rsidP="00E00CA6">
      <w:pPr>
        <w:pStyle w:val="paragraph"/>
        <w:spacing w:before="0" w:beforeAutospacing="0" w:after="0" w:afterAutospacing="0"/>
        <w:jc w:val="both"/>
        <w:rPr>
          <w:rStyle w:val="eop"/>
          <w:rFonts w:eastAsia="Calibri"/>
        </w:rPr>
      </w:pPr>
    </w:p>
    <w:p w14:paraId="3AE53E80" w14:textId="77777777" w:rsidR="00E00CA6" w:rsidRDefault="00E00CA6" w:rsidP="00E00CA6">
      <w:pPr>
        <w:pStyle w:val="paragraph"/>
        <w:spacing w:before="0" w:beforeAutospacing="0" w:after="0" w:afterAutospacing="0"/>
        <w:ind w:firstLine="720"/>
        <w:jc w:val="both"/>
        <w:rPr>
          <w:rStyle w:val="eop"/>
          <w:rFonts w:ascii="Calibri" w:eastAsia="Calibri" w:hAnsi="Calibri" w:cs="Calibri"/>
          <w:b/>
          <w:bCs/>
        </w:rPr>
      </w:pPr>
      <w:r w:rsidRPr="1B5FF2FC">
        <w:rPr>
          <w:rStyle w:val="eop"/>
          <w:rFonts w:ascii="Calibri" w:eastAsia="Calibri" w:hAnsi="Calibri" w:cs="Calibri"/>
          <w:b/>
          <w:bCs/>
        </w:rPr>
        <w:t>Property &amp; Infrastructure</w:t>
      </w:r>
    </w:p>
    <w:p w14:paraId="079B7BC3" w14:textId="77777777" w:rsidR="00E00CA6" w:rsidRDefault="00E00CA6" w:rsidP="00E00CA6">
      <w:pPr>
        <w:pStyle w:val="paragraph"/>
        <w:spacing w:before="0" w:beforeAutospacing="0" w:after="0" w:afterAutospacing="0"/>
        <w:jc w:val="both"/>
        <w:rPr>
          <w:rStyle w:val="eop"/>
          <w:rFonts w:eastAsia="Calibri"/>
        </w:rPr>
      </w:pPr>
    </w:p>
    <w:p w14:paraId="72E79159" w14:textId="36A86DB1" w:rsidR="00E00CA6" w:rsidRPr="00DB235F"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DB235F">
        <w:rPr>
          <w:rStyle w:val="eop"/>
          <w:rFonts w:ascii="Calibri" w:hAnsi="Calibri" w:cs="Calibri"/>
          <w:color w:val="00B050"/>
        </w:rPr>
        <w:t xml:space="preserve">LE1       To establish a joint venture partnership capable of designing and planning for the development of energy generation, storage and efficiency services and infrastructure for a </w:t>
      </w:r>
      <w:r w:rsidR="009C1876" w:rsidRPr="00DB235F">
        <w:rPr>
          <w:rStyle w:val="eop"/>
          <w:rFonts w:ascii="Calibri" w:hAnsi="Calibri" w:cs="Calibri"/>
          <w:color w:val="00B050"/>
        </w:rPr>
        <w:t>zero-carbon</w:t>
      </w:r>
      <w:r w:rsidRPr="00DB235F">
        <w:rPr>
          <w:rStyle w:val="eop"/>
          <w:rFonts w:ascii="Calibri" w:hAnsi="Calibri" w:cs="Calibri"/>
          <w:color w:val="00B050"/>
        </w:rPr>
        <w:t xml:space="preserve"> future and securing the necessary investment to do so with an opportunity to generate income and social value for the City’s sustainability programme.</w:t>
      </w:r>
    </w:p>
    <w:p w14:paraId="38BFF54C" w14:textId="77777777" w:rsidR="00E00CA6" w:rsidRPr="00DB235F" w:rsidRDefault="00E00CA6" w:rsidP="00E00CA6">
      <w:pPr>
        <w:pStyle w:val="paragraph"/>
        <w:spacing w:before="0" w:beforeAutospacing="0" w:after="0" w:afterAutospacing="0"/>
        <w:jc w:val="both"/>
        <w:textAlignment w:val="baseline"/>
        <w:rPr>
          <w:rStyle w:val="eop"/>
          <w:rFonts w:ascii="Calibri" w:hAnsi="Calibri" w:cs="Calibri"/>
          <w:color w:val="00B050"/>
        </w:rPr>
      </w:pPr>
    </w:p>
    <w:p w14:paraId="37324917" w14:textId="77777777" w:rsidR="00E00CA6" w:rsidRPr="00DB235F"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DB235F">
        <w:rPr>
          <w:rStyle w:val="eop"/>
          <w:rFonts w:ascii="Calibri" w:hAnsi="Calibri" w:cs="Calibri"/>
          <w:color w:val="00B050"/>
        </w:rPr>
        <w:t>LE2       To secure funding for the retrofitting of domestic properties across the City to improve their energy performance ratings from below an Energy Performance Certificate rating of a ‘C’ to at least a ‘C’ or above.</w:t>
      </w:r>
    </w:p>
    <w:p w14:paraId="1F2AC116" w14:textId="77777777" w:rsidR="00E00CA6" w:rsidRPr="00DB235F" w:rsidRDefault="00E00CA6" w:rsidP="00E00CA6">
      <w:pPr>
        <w:pStyle w:val="paragraph"/>
        <w:spacing w:before="0" w:beforeAutospacing="0" w:after="0" w:afterAutospacing="0"/>
        <w:ind w:left="720" w:hanging="720"/>
        <w:jc w:val="both"/>
        <w:textAlignment w:val="baseline"/>
        <w:rPr>
          <w:rStyle w:val="eop"/>
          <w:rFonts w:eastAsia="Calibri"/>
          <w:color w:val="00B050"/>
        </w:rPr>
      </w:pPr>
    </w:p>
    <w:p w14:paraId="463E38A4" w14:textId="77777777" w:rsidR="00E00CA6" w:rsidRPr="00DB235F" w:rsidRDefault="00E00CA6" w:rsidP="00E00CA6">
      <w:pPr>
        <w:pStyle w:val="paragraph"/>
        <w:spacing w:before="0" w:beforeAutospacing="0" w:after="0" w:afterAutospacing="0"/>
        <w:ind w:left="720" w:hanging="720"/>
        <w:jc w:val="both"/>
        <w:textAlignment w:val="baseline"/>
        <w:rPr>
          <w:rStyle w:val="eop"/>
          <w:rFonts w:ascii="Calibri" w:eastAsia="Calibri" w:hAnsi="Calibri" w:cs="Calibri"/>
          <w:color w:val="00B050"/>
        </w:rPr>
      </w:pPr>
      <w:r w:rsidRPr="00DB235F">
        <w:rPr>
          <w:rStyle w:val="eop"/>
          <w:rFonts w:ascii="Calibri" w:eastAsia="Calibri" w:hAnsi="Calibri" w:cs="Calibri"/>
          <w:color w:val="00B050"/>
        </w:rPr>
        <w:t>LE3</w:t>
      </w:r>
      <w:r w:rsidRPr="00DB235F">
        <w:rPr>
          <w:color w:val="00B050"/>
        </w:rPr>
        <w:tab/>
      </w:r>
      <w:r w:rsidRPr="00DB235F">
        <w:rPr>
          <w:rStyle w:val="eop"/>
          <w:rFonts w:ascii="Calibri" w:eastAsia="Calibri" w:hAnsi="Calibri" w:cs="Calibri"/>
          <w:color w:val="00B050"/>
        </w:rPr>
        <w:t>To promote the development of skills and training in the construction sector including the building related trades e.g. heating engineers for the advancement in the use of the latest renewable zero carbon and more energy efficient technologies in the retrofitting of existing properties and new build developments of zero carbon homes.</w:t>
      </w:r>
    </w:p>
    <w:p w14:paraId="5C0FC8A3" w14:textId="77777777" w:rsidR="00E00CA6" w:rsidRPr="00DB235F"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p>
    <w:p w14:paraId="649105FB" w14:textId="77777777" w:rsidR="00E00CA6" w:rsidRPr="00DB235F"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DB235F">
        <w:rPr>
          <w:rStyle w:val="eop"/>
          <w:rFonts w:ascii="Calibri" w:hAnsi="Calibri" w:cs="Calibri"/>
          <w:color w:val="00B050"/>
        </w:rPr>
        <w:t>LE4</w:t>
      </w:r>
      <w:r>
        <w:tab/>
      </w:r>
      <w:r w:rsidRPr="00DB235F">
        <w:rPr>
          <w:rStyle w:val="eop"/>
          <w:rFonts w:ascii="Calibri" w:hAnsi="Calibri" w:cs="Calibri"/>
          <w:color w:val="00B050"/>
        </w:rPr>
        <w:t>Working in partnership with the City of Wolverhampton and Birmingham in a 3 Cities Project to identify solutions to the domestic retrofit of Council Owned and Housing Association social housing properties particularly those in fuel poverty who cannot afford the investment to undertake the work that is required.</w:t>
      </w:r>
    </w:p>
    <w:p w14:paraId="642C2D20" w14:textId="11809EE4" w:rsidR="00E00CA6" w:rsidRPr="00DB235F" w:rsidRDefault="00E00CA6" w:rsidP="09147063">
      <w:pPr>
        <w:pStyle w:val="paragraph"/>
        <w:spacing w:before="0" w:beforeAutospacing="0" w:after="0" w:afterAutospacing="0"/>
        <w:ind w:left="720" w:hanging="720"/>
        <w:jc w:val="both"/>
        <w:rPr>
          <w:rStyle w:val="eop"/>
          <w:rFonts w:ascii="Calibri" w:hAnsi="Calibri" w:cs="Calibri"/>
          <w:color w:val="00B050"/>
        </w:rPr>
      </w:pPr>
    </w:p>
    <w:p w14:paraId="3DBA2769" w14:textId="77777777" w:rsidR="00E00CA6" w:rsidRPr="00DB235F"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DB235F">
        <w:rPr>
          <w:rStyle w:val="eop"/>
          <w:rFonts w:ascii="Calibri" w:hAnsi="Calibri" w:cs="Calibri"/>
          <w:color w:val="00B050"/>
        </w:rPr>
        <w:lastRenderedPageBreak/>
        <w:t>LE5       To develop renewables projects on the ground such as solar farms and solar panels on rooftops as a source of renewable energy.  </w:t>
      </w:r>
    </w:p>
    <w:p w14:paraId="2986B4EC" w14:textId="77777777" w:rsidR="00E00CA6" w:rsidRPr="00DB235F" w:rsidRDefault="00E00CA6" w:rsidP="00E00CA6">
      <w:pPr>
        <w:pStyle w:val="paragraph"/>
        <w:spacing w:before="0" w:beforeAutospacing="0" w:after="0" w:afterAutospacing="0"/>
        <w:ind w:left="720" w:hanging="720"/>
        <w:jc w:val="both"/>
        <w:textAlignment w:val="baseline"/>
        <w:rPr>
          <w:rStyle w:val="eop"/>
          <w:rFonts w:eastAsia="Calibri"/>
          <w:color w:val="00B050"/>
        </w:rPr>
      </w:pPr>
    </w:p>
    <w:p w14:paraId="2FD78A0B" w14:textId="77777777" w:rsidR="00E00CA6" w:rsidRDefault="00E00CA6" w:rsidP="00E00CA6">
      <w:pPr>
        <w:pStyle w:val="paragraph"/>
        <w:spacing w:before="0" w:beforeAutospacing="0" w:after="0" w:afterAutospacing="0"/>
        <w:ind w:left="720" w:hanging="720"/>
        <w:jc w:val="both"/>
        <w:textAlignment w:val="baseline"/>
        <w:rPr>
          <w:rStyle w:val="eop"/>
          <w:rFonts w:ascii="Calibri" w:eastAsia="Calibri" w:hAnsi="Calibri" w:cs="Calibri"/>
          <w:color w:val="00B050"/>
        </w:rPr>
      </w:pPr>
      <w:r w:rsidRPr="00DB235F">
        <w:rPr>
          <w:rStyle w:val="eop"/>
          <w:rFonts w:ascii="Calibri" w:eastAsia="Calibri" w:hAnsi="Calibri" w:cs="Calibri"/>
          <w:color w:val="00B050"/>
        </w:rPr>
        <w:t>LE6</w:t>
      </w:r>
      <w:r w:rsidRPr="00DB235F">
        <w:rPr>
          <w:color w:val="00B050"/>
        </w:rPr>
        <w:tab/>
      </w:r>
      <w:r w:rsidRPr="00DB235F">
        <w:rPr>
          <w:rStyle w:val="eop"/>
          <w:rFonts w:ascii="Calibri" w:eastAsia="Calibri" w:hAnsi="Calibri" w:cs="Calibri"/>
          <w:color w:val="00B050"/>
        </w:rPr>
        <w:t>To establish ways of securing finance for independent organisations occupying Council owned buildings and assets to incentivise them to improve the energy efficiency of the buildings they occupy and so reduce their energy costs e.g. Academy Schools, Tenants in Council owned office buildings.</w:t>
      </w:r>
    </w:p>
    <w:p w14:paraId="7AD78655" w14:textId="77777777" w:rsidR="00E00CA6" w:rsidRPr="00DB235F" w:rsidRDefault="00E00CA6" w:rsidP="00E00CA6">
      <w:pPr>
        <w:pStyle w:val="paragraph"/>
        <w:spacing w:before="0" w:beforeAutospacing="0" w:after="0" w:afterAutospacing="0"/>
        <w:ind w:left="720" w:hanging="720"/>
        <w:jc w:val="both"/>
        <w:textAlignment w:val="baseline"/>
        <w:rPr>
          <w:rStyle w:val="eop"/>
          <w:rFonts w:eastAsia="Calibri"/>
          <w:color w:val="00B050"/>
        </w:rPr>
      </w:pPr>
    </w:p>
    <w:p w14:paraId="39496FE1"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rPr>
      </w:pPr>
      <w:r>
        <w:rPr>
          <w:rStyle w:val="eop"/>
          <w:rFonts w:ascii="Calibri" w:hAnsi="Calibri" w:cs="Calibri"/>
          <w:color w:val="00B050"/>
        </w:rPr>
        <w:t>LE7</w:t>
      </w:r>
      <w:r>
        <w:rPr>
          <w:rStyle w:val="eop"/>
          <w:rFonts w:ascii="Calibri" w:hAnsi="Calibri" w:cs="Calibri"/>
          <w:color w:val="00B050"/>
        </w:rPr>
        <w:tab/>
      </w:r>
      <w:r w:rsidRPr="00DB235F">
        <w:rPr>
          <w:rStyle w:val="eop"/>
          <w:rFonts w:ascii="Calibri" w:hAnsi="Calibri" w:cs="Calibri"/>
          <w:color w:val="00B050"/>
        </w:rPr>
        <w:t>Building upon the current work funded by Catapult UK on the development of local heat networks to identify opportunities to extend the development of heat networks across the City.</w:t>
      </w:r>
    </w:p>
    <w:p w14:paraId="5155CE19" w14:textId="77777777" w:rsidR="00E00CA6" w:rsidRDefault="00E00CA6" w:rsidP="00E00CA6">
      <w:pPr>
        <w:pStyle w:val="paragraph"/>
        <w:spacing w:before="0" w:beforeAutospacing="0" w:after="0" w:afterAutospacing="0"/>
        <w:ind w:left="720" w:hanging="720"/>
        <w:jc w:val="both"/>
        <w:rPr>
          <w:rStyle w:val="eop"/>
          <w:rFonts w:eastAsia="Calibri"/>
        </w:rPr>
      </w:pPr>
    </w:p>
    <w:p w14:paraId="63D07A3C" w14:textId="77777777" w:rsidR="00E00CA6" w:rsidRDefault="00E00CA6" w:rsidP="00E00CA6">
      <w:pPr>
        <w:pStyle w:val="paragraph"/>
        <w:spacing w:before="0" w:beforeAutospacing="0" w:after="0" w:afterAutospacing="0"/>
        <w:ind w:left="720"/>
        <w:jc w:val="both"/>
        <w:textAlignment w:val="baseline"/>
        <w:rPr>
          <w:rStyle w:val="eop"/>
          <w:rFonts w:ascii="Calibri" w:eastAsia="Calibri" w:hAnsi="Calibri" w:cs="Calibri"/>
          <w:b/>
          <w:bCs/>
        </w:rPr>
      </w:pPr>
      <w:r w:rsidRPr="1B5FF2FC">
        <w:rPr>
          <w:rStyle w:val="eop"/>
          <w:rFonts w:ascii="Calibri" w:eastAsia="Calibri" w:hAnsi="Calibri" w:cs="Calibri"/>
          <w:b/>
          <w:bCs/>
        </w:rPr>
        <w:t>Transport</w:t>
      </w:r>
    </w:p>
    <w:p w14:paraId="4FEE31E1" w14:textId="77777777" w:rsidR="00E00CA6" w:rsidRDefault="00E00CA6" w:rsidP="00E00CA6">
      <w:pPr>
        <w:pStyle w:val="paragraph"/>
        <w:spacing w:before="0" w:beforeAutospacing="0" w:after="0" w:afterAutospacing="0"/>
        <w:ind w:left="720" w:hanging="720"/>
        <w:jc w:val="both"/>
        <w:textAlignment w:val="baseline"/>
        <w:rPr>
          <w:rStyle w:val="eop"/>
          <w:rFonts w:eastAsia="Calibri"/>
          <w:b/>
          <w:bCs/>
        </w:rPr>
      </w:pPr>
    </w:p>
    <w:p w14:paraId="7FFC55A8" w14:textId="77777777" w:rsidR="00E00CA6" w:rsidRPr="00BD7973" w:rsidRDefault="00E00CA6" w:rsidP="00E00CA6">
      <w:pPr>
        <w:pStyle w:val="paragraph"/>
        <w:spacing w:before="0" w:beforeAutospacing="0" w:after="0" w:afterAutospacing="0"/>
        <w:jc w:val="both"/>
        <w:textAlignment w:val="baseline"/>
        <w:rPr>
          <w:rStyle w:val="eop"/>
          <w:rFonts w:ascii="Calibri" w:hAnsi="Calibri" w:cs="Calibri"/>
          <w:color w:val="00B050"/>
        </w:rPr>
      </w:pPr>
      <w:r w:rsidRPr="00DB235F">
        <w:rPr>
          <w:rStyle w:val="eop"/>
          <w:rFonts w:ascii="Calibri" w:hAnsi="Calibri" w:cs="Calibri"/>
          <w:color w:val="00B050"/>
        </w:rPr>
        <w:t>LE</w:t>
      </w:r>
      <w:r>
        <w:rPr>
          <w:rStyle w:val="eop"/>
          <w:rFonts w:ascii="Calibri" w:hAnsi="Calibri" w:cs="Calibri"/>
          <w:color w:val="00B050"/>
        </w:rPr>
        <w:t>8</w:t>
      </w:r>
      <w:r w:rsidRPr="00DB235F">
        <w:rPr>
          <w:color w:val="00B050"/>
        </w:rPr>
        <w:tab/>
      </w:r>
      <w:r>
        <w:rPr>
          <w:rStyle w:val="eop"/>
          <w:rFonts w:ascii="Calibri" w:hAnsi="Calibri" w:cs="Calibri"/>
          <w:color w:val="00B050"/>
        </w:rPr>
        <w:t>T</w:t>
      </w:r>
      <w:r w:rsidRPr="00DB235F">
        <w:rPr>
          <w:rStyle w:val="eop"/>
          <w:rFonts w:ascii="Calibri" w:hAnsi="Calibri" w:cs="Calibri"/>
          <w:color w:val="00B050"/>
        </w:rPr>
        <w:t xml:space="preserve">o develop the infrastructure to manage the transition from fossil fuel based </w:t>
      </w:r>
      <w:r w:rsidRPr="00DB235F">
        <w:rPr>
          <w:color w:val="00B050"/>
        </w:rPr>
        <w:tab/>
      </w:r>
      <w:r w:rsidRPr="00DB235F">
        <w:rPr>
          <w:color w:val="00B050"/>
        </w:rPr>
        <w:tab/>
      </w:r>
      <w:r w:rsidRPr="00DB235F">
        <w:rPr>
          <w:rStyle w:val="eop"/>
          <w:rFonts w:ascii="Calibri" w:hAnsi="Calibri" w:cs="Calibri"/>
          <w:color w:val="00B050"/>
        </w:rPr>
        <w:t xml:space="preserve">transport to transport powered by renewable energy e.g. Electric Bus City, expansion </w:t>
      </w:r>
      <w:r w:rsidRPr="00DB235F">
        <w:rPr>
          <w:color w:val="00B050"/>
        </w:rPr>
        <w:tab/>
      </w:r>
      <w:r w:rsidRPr="00DB235F">
        <w:rPr>
          <w:rStyle w:val="eop"/>
          <w:rFonts w:ascii="Calibri" w:hAnsi="Calibri" w:cs="Calibri"/>
          <w:color w:val="00B050"/>
        </w:rPr>
        <w:t xml:space="preserve"> of EV Charge points, the Zero Carbon Airport, Cycle and footpath network </w:t>
      </w:r>
      <w:r w:rsidRPr="00DB235F">
        <w:rPr>
          <w:color w:val="00B050"/>
        </w:rPr>
        <w:tab/>
      </w:r>
      <w:r w:rsidRPr="00DB235F">
        <w:rPr>
          <w:color w:val="00B050"/>
        </w:rPr>
        <w:tab/>
      </w:r>
      <w:r w:rsidRPr="00DB235F">
        <w:rPr>
          <w:rStyle w:val="eop"/>
          <w:rFonts w:ascii="Calibri" w:hAnsi="Calibri" w:cs="Calibri"/>
          <w:color w:val="00B050"/>
        </w:rPr>
        <w:t>development, electrification of the Council’s vehicle fleet etc.</w:t>
      </w:r>
      <w:r w:rsidRPr="00DB235F">
        <w:rPr>
          <w:color w:val="00B050"/>
        </w:rPr>
        <w:tab/>
      </w:r>
    </w:p>
    <w:p w14:paraId="0E6F14D5" w14:textId="77777777" w:rsidR="00E00CA6" w:rsidRPr="00DB235F"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p>
    <w:p w14:paraId="567EDA29" w14:textId="6593348B" w:rsidR="00E00CA6" w:rsidRPr="00DB235F"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r w:rsidRPr="00DB235F">
        <w:rPr>
          <w:rStyle w:val="eop"/>
          <w:rFonts w:ascii="Calibri" w:eastAsia="Calibri" w:hAnsi="Calibri" w:cs="Calibri"/>
          <w:color w:val="00B050"/>
        </w:rPr>
        <w:t>LE9</w:t>
      </w:r>
      <w:r w:rsidRPr="00DB235F">
        <w:rPr>
          <w:color w:val="00B050"/>
        </w:rPr>
        <w:tab/>
      </w:r>
      <w:r w:rsidRPr="00DB235F">
        <w:rPr>
          <w:rStyle w:val="eop"/>
          <w:rFonts w:ascii="Calibri" w:eastAsia="Calibri" w:hAnsi="Calibri" w:cs="Calibri"/>
          <w:color w:val="00B050"/>
        </w:rPr>
        <w:t xml:space="preserve">To establish improvement to the </w:t>
      </w:r>
      <w:r w:rsidR="009C1876" w:rsidRPr="00DB235F">
        <w:rPr>
          <w:rStyle w:val="eop"/>
          <w:rFonts w:ascii="Calibri" w:eastAsia="Calibri" w:hAnsi="Calibri" w:cs="Calibri"/>
          <w:color w:val="00B050"/>
        </w:rPr>
        <w:t>zero-carbon</w:t>
      </w:r>
      <w:r w:rsidRPr="00DB235F">
        <w:rPr>
          <w:rStyle w:val="eop"/>
          <w:rFonts w:ascii="Calibri" w:eastAsia="Calibri" w:hAnsi="Calibri" w:cs="Calibri"/>
          <w:color w:val="00B050"/>
        </w:rPr>
        <w:t xml:space="preserve"> public transport infrastructure and services across the City including the electrification of the total bus fleet, the development of a unique first in the UK a Very Light Rail autonomous tram.</w:t>
      </w:r>
    </w:p>
    <w:p w14:paraId="5B844C3B" w14:textId="77777777" w:rsidR="00E00CA6" w:rsidRPr="00DB235F" w:rsidRDefault="00E00CA6" w:rsidP="00E00CA6">
      <w:pPr>
        <w:pStyle w:val="paragraph"/>
        <w:spacing w:before="0" w:beforeAutospacing="0" w:after="0" w:afterAutospacing="0"/>
        <w:ind w:left="720" w:hanging="720"/>
        <w:jc w:val="both"/>
        <w:rPr>
          <w:rStyle w:val="eop"/>
          <w:rFonts w:eastAsia="Calibri"/>
          <w:color w:val="00B050"/>
        </w:rPr>
      </w:pPr>
    </w:p>
    <w:p w14:paraId="7D6D5E81" w14:textId="77777777" w:rsidR="00E00CA6" w:rsidRPr="00DB235F"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r w:rsidRPr="00DB235F">
        <w:rPr>
          <w:rStyle w:val="eop"/>
          <w:rFonts w:ascii="Calibri" w:eastAsia="Calibri" w:hAnsi="Calibri" w:cs="Calibri"/>
          <w:color w:val="00B050"/>
        </w:rPr>
        <w:t>LE10</w:t>
      </w:r>
      <w:r w:rsidRPr="00DB235F">
        <w:rPr>
          <w:color w:val="00B050"/>
        </w:rPr>
        <w:tab/>
      </w:r>
      <w:r w:rsidRPr="00DB235F">
        <w:rPr>
          <w:rStyle w:val="eop"/>
          <w:rFonts w:ascii="Calibri" w:eastAsia="Calibri" w:hAnsi="Calibri" w:cs="Calibri"/>
          <w:color w:val="00B050"/>
        </w:rPr>
        <w:t>To establish ways of incentivising and encouraging businesses to develop commuter plans for employees commuting to work.</w:t>
      </w:r>
    </w:p>
    <w:p w14:paraId="67CF6A5B" w14:textId="77777777" w:rsidR="00E00CA6" w:rsidRPr="00DB235F" w:rsidRDefault="00E00CA6" w:rsidP="00E00CA6">
      <w:pPr>
        <w:pStyle w:val="paragraph"/>
        <w:spacing w:before="0" w:beforeAutospacing="0" w:after="0" w:afterAutospacing="0"/>
        <w:ind w:left="720" w:hanging="720"/>
        <w:jc w:val="both"/>
        <w:rPr>
          <w:rStyle w:val="eop"/>
          <w:rFonts w:eastAsia="Calibri"/>
          <w:color w:val="00B050"/>
        </w:rPr>
      </w:pPr>
    </w:p>
    <w:p w14:paraId="1B3009B1" w14:textId="77777777" w:rsidR="00E00CA6" w:rsidRPr="00DB235F"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r w:rsidRPr="00DB235F">
        <w:rPr>
          <w:rStyle w:val="eop"/>
          <w:rFonts w:ascii="Calibri" w:eastAsia="Calibri" w:hAnsi="Calibri" w:cs="Calibri"/>
          <w:color w:val="00B050"/>
        </w:rPr>
        <w:t>LE11</w:t>
      </w:r>
      <w:r w:rsidRPr="00DB235F">
        <w:rPr>
          <w:color w:val="00B050"/>
        </w:rPr>
        <w:tab/>
      </w:r>
      <w:r w:rsidRPr="00DB235F">
        <w:rPr>
          <w:rStyle w:val="eop"/>
          <w:rFonts w:ascii="Calibri" w:eastAsia="Calibri" w:hAnsi="Calibri" w:cs="Calibri"/>
          <w:color w:val="00B050"/>
        </w:rPr>
        <w:t>To support innovation partnerships for the development of zero carbon low emission technologies in the automotive &amp; transportation sector e.g. zero carbon airport</w:t>
      </w:r>
      <w:r>
        <w:rPr>
          <w:rStyle w:val="eop"/>
          <w:rFonts w:ascii="Calibri" w:eastAsia="Calibri" w:hAnsi="Calibri" w:cs="Calibri"/>
          <w:color w:val="00B050"/>
        </w:rPr>
        <w:t>.</w:t>
      </w:r>
    </w:p>
    <w:p w14:paraId="17C0034B" w14:textId="77777777" w:rsidR="00E00CA6" w:rsidRPr="00DB235F" w:rsidRDefault="00E00CA6" w:rsidP="006F6429">
      <w:pPr>
        <w:pStyle w:val="paragraph"/>
        <w:spacing w:before="0" w:beforeAutospacing="0" w:after="0" w:afterAutospacing="0"/>
        <w:jc w:val="both"/>
        <w:rPr>
          <w:rStyle w:val="eop"/>
          <w:rFonts w:eastAsia="Calibri"/>
          <w:color w:val="00B050"/>
        </w:rPr>
      </w:pPr>
    </w:p>
    <w:p w14:paraId="3C4B179B" w14:textId="00FC1E17" w:rsidR="00E00CA6" w:rsidRPr="00BC7349"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r w:rsidRPr="00DB235F">
        <w:rPr>
          <w:rStyle w:val="eop"/>
          <w:rFonts w:ascii="Calibri" w:eastAsia="Calibri" w:hAnsi="Calibri" w:cs="Calibri"/>
          <w:color w:val="00B050"/>
        </w:rPr>
        <w:t>LE1</w:t>
      </w:r>
      <w:r w:rsidR="006F6429">
        <w:rPr>
          <w:rStyle w:val="eop"/>
          <w:rFonts w:ascii="Calibri" w:eastAsia="Calibri" w:hAnsi="Calibri" w:cs="Calibri"/>
          <w:color w:val="00B050"/>
        </w:rPr>
        <w:t>2</w:t>
      </w:r>
      <w:r w:rsidRPr="00DB235F">
        <w:rPr>
          <w:color w:val="00B050"/>
        </w:rPr>
        <w:tab/>
      </w:r>
      <w:r w:rsidR="00A2266F" w:rsidRPr="00BC7349">
        <w:rPr>
          <w:rFonts w:ascii="Calibri" w:hAnsi="Calibri"/>
          <w:color w:val="00B050"/>
        </w:rPr>
        <w:t>Key Services (such as urban design, planning, highways and city centre placemaking) to work together, creating a greater sense of place; making services and attractions pedestrian friendly and more accessible by means of active travel.</w:t>
      </w:r>
    </w:p>
    <w:p w14:paraId="27D57A77"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p>
    <w:p w14:paraId="43C7E2F3"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r w:rsidRPr="1B5FF2FC">
        <w:rPr>
          <w:rStyle w:val="eop"/>
          <w:rFonts w:ascii="Calibri" w:hAnsi="Calibri" w:cs="Calibri"/>
        </w:rPr>
        <w:t xml:space="preserve">        </w:t>
      </w:r>
      <w:r>
        <w:tab/>
      </w:r>
      <w:r w:rsidRPr="1B5FF2FC">
        <w:rPr>
          <w:rStyle w:val="eop"/>
          <w:rFonts w:ascii="Calibri" w:hAnsi="Calibri" w:cs="Calibri"/>
          <w:b/>
          <w:bCs/>
        </w:rPr>
        <w:t>Businesses</w:t>
      </w:r>
    </w:p>
    <w:p w14:paraId="665A5533" w14:textId="77777777" w:rsidR="00E00CA6" w:rsidRDefault="00E00CA6" w:rsidP="00E00CA6">
      <w:pPr>
        <w:pStyle w:val="paragraph"/>
        <w:spacing w:before="0" w:beforeAutospacing="0" w:after="0" w:afterAutospacing="0"/>
        <w:jc w:val="both"/>
        <w:textAlignment w:val="baseline"/>
        <w:rPr>
          <w:rStyle w:val="eop"/>
          <w:rFonts w:ascii="Calibri" w:hAnsi="Calibri" w:cs="Calibri"/>
        </w:rPr>
      </w:pPr>
    </w:p>
    <w:p w14:paraId="328365F6" w14:textId="0B497132"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DB235F">
        <w:rPr>
          <w:rStyle w:val="eop"/>
          <w:rFonts w:ascii="Calibri" w:hAnsi="Calibri" w:cs="Calibri"/>
          <w:color w:val="00B050"/>
        </w:rPr>
        <w:t>LE1</w:t>
      </w:r>
      <w:r w:rsidR="00F91002">
        <w:rPr>
          <w:rStyle w:val="eop"/>
          <w:rFonts w:ascii="Calibri" w:hAnsi="Calibri" w:cs="Calibri"/>
          <w:color w:val="00B050"/>
        </w:rPr>
        <w:t>3</w:t>
      </w:r>
      <w:r w:rsidRPr="00DB235F">
        <w:rPr>
          <w:rStyle w:val="eop"/>
          <w:rFonts w:ascii="Calibri" w:hAnsi="Calibri" w:cs="Calibri"/>
          <w:color w:val="00B050"/>
        </w:rPr>
        <w:t xml:space="preserve">     </w:t>
      </w:r>
      <w:r>
        <w:rPr>
          <w:rStyle w:val="eop"/>
          <w:rFonts w:ascii="Calibri" w:hAnsi="Calibri" w:cs="Calibri"/>
          <w:color w:val="00B050"/>
        </w:rPr>
        <w:t>To secure inward investment and facilitate the development of the necessary zero carbon infrastructure for the Gigafactory for the manufacture of batteries for the production of electric vehicles by the UK automotive industry.</w:t>
      </w:r>
    </w:p>
    <w:p w14:paraId="75EB5F70" w14:textId="77777777" w:rsidR="00E00CA6"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p>
    <w:p w14:paraId="61B93A0E" w14:textId="53DAF6A1" w:rsidR="00E00CA6" w:rsidRPr="00DB235F"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Pr>
          <w:rStyle w:val="eop"/>
          <w:rFonts w:ascii="Calibri" w:hAnsi="Calibri" w:cs="Calibri"/>
          <w:color w:val="00B050"/>
        </w:rPr>
        <w:t>LE1</w:t>
      </w:r>
      <w:r w:rsidR="00F91002">
        <w:rPr>
          <w:rStyle w:val="eop"/>
          <w:rFonts w:ascii="Calibri" w:hAnsi="Calibri" w:cs="Calibri"/>
          <w:color w:val="00B050"/>
        </w:rPr>
        <w:t>4</w:t>
      </w:r>
      <w:r>
        <w:rPr>
          <w:rStyle w:val="eop"/>
          <w:rFonts w:ascii="Calibri" w:hAnsi="Calibri" w:cs="Calibri"/>
          <w:color w:val="00B050"/>
        </w:rPr>
        <w:tab/>
      </w:r>
      <w:r w:rsidRPr="00DB235F">
        <w:rPr>
          <w:rStyle w:val="eop"/>
          <w:rFonts w:ascii="Calibri" w:hAnsi="Calibri" w:cs="Calibri"/>
          <w:color w:val="00B050"/>
        </w:rPr>
        <w:t>To promote the use of electric vehicles by the provision of rental electric vehicles for trial periods and to promote the development of EV Charging points on business premises.</w:t>
      </w:r>
    </w:p>
    <w:p w14:paraId="19F51A5B" w14:textId="77777777" w:rsidR="00E00CA6" w:rsidRPr="00DB235F"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p>
    <w:p w14:paraId="6B00E4C8" w14:textId="7FB702F5" w:rsidR="00E00CA6" w:rsidRPr="00DB235F"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DB235F">
        <w:rPr>
          <w:rStyle w:val="eop"/>
          <w:rFonts w:ascii="Calibri" w:hAnsi="Calibri" w:cs="Calibri"/>
          <w:color w:val="00B050"/>
        </w:rPr>
        <w:t>LE1</w:t>
      </w:r>
      <w:r w:rsidR="00F91002">
        <w:rPr>
          <w:rStyle w:val="eop"/>
          <w:rFonts w:ascii="Calibri" w:hAnsi="Calibri" w:cs="Calibri"/>
          <w:color w:val="00B050"/>
        </w:rPr>
        <w:t>5</w:t>
      </w:r>
      <w:r w:rsidRPr="00DB235F">
        <w:rPr>
          <w:rStyle w:val="eop"/>
          <w:rFonts w:ascii="Calibri" w:hAnsi="Calibri" w:cs="Calibri"/>
          <w:color w:val="00B050"/>
        </w:rPr>
        <w:t>     To support initiatives which advise and assist employers to promote commuter plans and car sharing schemes for commuting to work to reduce carbon emissions.</w:t>
      </w:r>
    </w:p>
    <w:p w14:paraId="1C55B0B0" w14:textId="77777777" w:rsidR="00E00CA6" w:rsidRPr="00DB235F"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p>
    <w:p w14:paraId="1E68164C" w14:textId="3CCF6324" w:rsidR="00E00CA6" w:rsidRPr="00DB235F" w:rsidRDefault="00E00CA6" w:rsidP="00E00CA6">
      <w:pPr>
        <w:pStyle w:val="paragraph"/>
        <w:spacing w:before="0" w:beforeAutospacing="0" w:after="0" w:afterAutospacing="0"/>
        <w:ind w:left="720" w:hanging="720"/>
        <w:jc w:val="both"/>
        <w:textAlignment w:val="baseline"/>
        <w:rPr>
          <w:rStyle w:val="eop"/>
          <w:rFonts w:ascii="Calibri" w:hAnsi="Calibri" w:cs="Calibri"/>
          <w:color w:val="00B050"/>
        </w:rPr>
      </w:pPr>
      <w:r w:rsidRPr="00DB235F">
        <w:rPr>
          <w:rStyle w:val="eop"/>
          <w:rFonts w:ascii="Calibri" w:hAnsi="Calibri" w:cs="Calibri"/>
          <w:color w:val="00B050"/>
        </w:rPr>
        <w:lastRenderedPageBreak/>
        <w:t>LE1</w:t>
      </w:r>
      <w:r w:rsidR="00F91002">
        <w:rPr>
          <w:rStyle w:val="eop"/>
          <w:rFonts w:ascii="Calibri" w:hAnsi="Calibri" w:cs="Calibri"/>
          <w:color w:val="00B050"/>
        </w:rPr>
        <w:t>6</w:t>
      </w:r>
      <w:r w:rsidRPr="00DB235F">
        <w:rPr>
          <w:color w:val="00B050"/>
        </w:rPr>
        <w:tab/>
      </w:r>
      <w:r w:rsidRPr="00DB235F">
        <w:rPr>
          <w:rStyle w:val="eop"/>
          <w:rFonts w:ascii="Calibri" w:hAnsi="Calibri" w:cs="Calibri"/>
          <w:color w:val="00B050"/>
        </w:rPr>
        <w:t>To support businesses in the Coventry &amp; Warwickshire region in improving the energy efficiency of their business including buildings and processes and to provide advice and guidance in the transition from fossil fuels to renewables.</w:t>
      </w:r>
    </w:p>
    <w:p w14:paraId="1A2C2A98" w14:textId="77777777" w:rsidR="00E00CA6" w:rsidRPr="00DB235F" w:rsidRDefault="00E00CA6" w:rsidP="00E00CA6">
      <w:pPr>
        <w:pStyle w:val="paragraph"/>
        <w:spacing w:before="0" w:beforeAutospacing="0" w:after="0" w:afterAutospacing="0"/>
        <w:ind w:left="720" w:hanging="720"/>
        <w:jc w:val="both"/>
        <w:rPr>
          <w:rStyle w:val="eop"/>
          <w:rFonts w:eastAsia="Calibri"/>
          <w:color w:val="00B050"/>
        </w:rPr>
      </w:pPr>
    </w:p>
    <w:p w14:paraId="2B6AB98D" w14:textId="5E54E584" w:rsidR="00E00CA6" w:rsidRPr="00DB235F" w:rsidRDefault="00E00CA6" w:rsidP="00E00CA6">
      <w:pPr>
        <w:pStyle w:val="paragraph"/>
        <w:spacing w:before="0" w:beforeAutospacing="0" w:after="0" w:afterAutospacing="0"/>
        <w:ind w:left="720" w:hanging="720"/>
        <w:jc w:val="both"/>
        <w:rPr>
          <w:rStyle w:val="eop"/>
          <w:rFonts w:ascii="Calibri" w:eastAsia="Calibri" w:hAnsi="Calibri" w:cs="Calibri"/>
          <w:color w:val="00B050"/>
        </w:rPr>
      </w:pPr>
      <w:r w:rsidRPr="00DB235F">
        <w:rPr>
          <w:rStyle w:val="eop"/>
          <w:rFonts w:ascii="Calibri" w:eastAsia="Calibri" w:hAnsi="Calibri" w:cs="Calibri"/>
          <w:color w:val="00B050"/>
        </w:rPr>
        <w:t>LE1</w:t>
      </w:r>
      <w:r w:rsidR="00F91002">
        <w:rPr>
          <w:rStyle w:val="eop"/>
          <w:rFonts w:ascii="Calibri" w:eastAsia="Calibri" w:hAnsi="Calibri" w:cs="Calibri"/>
          <w:color w:val="00B050"/>
        </w:rPr>
        <w:t>7</w:t>
      </w:r>
      <w:r>
        <w:tab/>
      </w:r>
      <w:r w:rsidR="003E2408" w:rsidRPr="003E2408">
        <w:rPr>
          <w:rFonts w:ascii="Calibri" w:hAnsi="Calibri"/>
          <w:color w:val="00B050"/>
        </w:rPr>
        <w:t>For the Local Plan Review to ensure that energy consumption is taken into consideration, along with current and future changes in Building Regulations.</w:t>
      </w:r>
    </w:p>
    <w:p w14:paraId="66DED28F" w14:textId="77777777" w:rsidR="00E00CA6" w:rsidRDefault="00E00CA6" w:rsidP="00E00CA6">
      <w:pPr>
        <w:pStyle w:val="paragraph"/>
        <w:spacing w:before="0" w:beforeAutospacing="0" w:after="0" w:afterAutospacing="0"/>
        <w:jc w:val="both"/>
        <w:textAlignment w:val="baseline"/>
        <w:rPr>
          <w:rStyle w:val="eop"/>
          <w:rFonts w:eastAsia="Calibri"/>
        </w:rPr>
      </w:pPr>
    </w:p>
    <w:p w14:paraId="0D40A486" w14:textId="77777777" w:rsidR="00E00CA6" w:rsidRPr="00616942" w:rsidRDefault="00E00CA6" w:rsidP="00E00CA6">
      <w:pPr>
        <w:pStyle w:val="Heading1"/>
        <w:jc w:val="both"/>
        <w:rPr>
          <w:rStyle w:val="eop"/>
          <w:rFonts w:ascii="Calibri Light" w:eastAsia="Yu Gothic Light" w:hAnsi="Calibri Light" w:cs="Times New Roman"/>
          <w:b/>
          <w:bCs/>
          <w:sz w:val="36"/>
          <w:szCs w:val="36"/>
        </w:rPr>
      </w:pPr>
      <w:bookmarkStart w:id="14" w:name="_Toc126056526"/>
      <w:r>
        <w:rPr>
          <w:b/>
          <w:bCs/>
          <w:sz w:val="36"/>
          <w:szCs w:val="36"/>
        </w:rPr>
        <w:t>7.0</w:t>
      </w:r>
      <w:r>
        <w:rPr>
          <w:b/>
          <w:bCs/>
          <w:sz w:val="36"/>
          <w:szCs w:val="36"/>
        </w:rPr>
        <w:tab/>
      </w:r>
      <w:bookmarkStart w:id="15" w:name="_Toc100157843"/>
      <w:r w:rsidRPr="0C87CCC6">
        <w:rPr>
          <w:b/>
          <w:bCs/>
          <w:sz w:val="36"/>
          <w:szCs w:val="36"/>
        </w:rPr>
        <w:t>A Circular Economy</w:t>
      </w:r>
      <w:bookmarkEnd w:id="14"/>
      <w:bookmarkEnd w:id="15"/>
      <w:r w:rsidRPr="0C87CCC6">
        <w:rPr>
          <w:b/>
          <w:bCs/>
          <w:sz w:val="36"/>
          <w:szCs w:val="36"/>
        </w:rPr>
        <w:t> </w:t>
      </w:r>
    </w:p>
    <w:p w14:paraId="03F463BA" w14:textId="77777777" w:rsidR="00E00CA6" w:rsidRDefault="00E00CA6" w:rsidP="00E00CA6">
      <w:pPr>
        <w:ind w:firstLine="720"/>
        <w:jc w:val="both"/>
        <w:rPr>
          <w:rFonts w:eastAsia="Calibri"/>
          <w:b/>
          <w:bCs/>
          <w:color w:val="4472C4" w:themeColor="accent1"/>
          <w:sz w:val="28"/>
          <w:szCs w:val="28"/>
        </w:rPr>
      </w:pPr>
      <w:r w:rsidRPr="1B5FF2FC">
        <w:rPr>
          <w:rFonts w:eastAsia="Calibri"/>
          <w:b/>
          <w:bCs/>
          <w:color w:val="4472C4" w:themeColor="accent1"/>
          <w:sz w:val="28"/>
          <w:szCs w:val="28"/>
        </w:rPr>
        <w:t>New models of production and consumption</w:t>
      </w:r>
    </w:p>
    <w:p w14:paraId="51A28F24" w14:textId="77777777" w:rsidR="00E00CA6" w:rsidRDefault="00E00CA6" w:rsidP="00E00CA6">
      <w:pPr>
        <w:jc w:val="both"/>
        <w:rPr>
          <w:rFonts w:eastAsia="Calibri"/>
          <w:b/>
          <w:bCs/>
          <w:color w:val="4472C4" w:themeColor="accent1"/>
          <w:sz w:val="28"/>
          <w:szCs w:val="28"/>
        </w:rPr>
      </w:pPr>
    </w:p>
    <w:p w14:paraId="645A373C" w14:textId="77777777" w:rsidR="00E00CA6" w:rsidRDefault="00E00CA6" w:rsidP="00E00CA6">
      <w:pPr>
        <w:pStyle w:val="paragraph"/>
        <w:spacing w:before="0" w:beforeAutospacing="0" w:after="0" w:afterAutospacing="0"/>
        <w:ind w:left="720" w:hanging="720"/>
        <w:jc w:val="both"/>
        <w:textAlignment w:val="baseline"/>
        <w:rPr>
          <w:rStyle w:val="normaltextrun"/>
          <w:rFonts w:eastAsia="Calibri"/>
        </w:rPr>
      </w:pPr>
      <w:r>
        <w:rPr>
          <w:rStyle w:val="normaltextrun"/>
          <w:rFonts w:asciiTheme="minorHAnsi" w:eastAsiaTheme="minorEastAsia" w:hAnsiTheme="minorHAnsi" w:cstheme="minorBidi"/>
        </w:rPr>
        <w:t>7.1</w:t>
      </w:r>
      <w:r>
        <w:tab/>
      </w:r>
      <w:r w:rsidRPr="50FBF490">
        <w:rPr>
          <w:rStyle w:val="normaltextrun"/>
          <w:rFonts w:asciiTheme="minorHAnsi" w:eastAsiaTheme="minorEastAsia" w:hAnsiTheme="minorHAnsi" w:cstheme="minorBidi"/>
        </w:rPr>
        <w:t xml:space="preserve">The City produces 290,000 tonnes of municipal waste a year of which </w:t>
      </w:r>
      <w:r>
        <w:rPr>
          <w:rStyle w:val="normaltextrun"/>
          <w:rFonts w:asciiTheme="minorHAnsi" w:eastAsiaTheme="minorEastAsia" w:hAnsiTheme="minorHAnsi" w:cstheme="minorBidi"/>
        </w:rPr>
        <w:t>29</w:t>
      </w:r>
      <w:r w:rsidRPr="50FBF490">
        <w:rPr>
          <w:rStyle w:val="normaltextrun"/>
          <w:rFonts w:asciiTheme="minorHAnsi" w:eastAsiaTheme="minorEastAsia" w:hAnsiTheme="minorHAnsi" w:cstheme="minorBidi"/>
        </w:rPr>
        <w:t>% is recycled against a national target of 50%.  Coventry’s Municipal Waste Strategy 2008-2020 fell well short of its target and will need to increase the participation rates from the public and businesses across the City.   Coventry is one of the UK’s fastest growing Cities with 25,000 more homes which means it is likely to handle increasing levels of waste.  It is likely that the Environment Act will set higher targets for Local Government on waste minimisation in the near future which will add to the challenges the Authority will have to face.</w:t>
      </w:r>
    </w:p>
    <w:p w14:paraId="24929CA1" w14:textId="010F29FF" w:rsidR="09147063" w:rsidRDefault="09147063" w:rsidP="09147063">
      <w:pPr>
        <w:pStyle w:val="paragraph"/>
        <w:spacing w:before="0" w:beforeAutospacing="0" w:after="0" w:afterAutospacing="0"/>
        <w:ind w:left="720" w:hanging="720"/>
        <w:jc w:val="both"/>
        <w:rPr>
          <w:rStyle w:val="normaltextrun"/>
          <w:rFonts w:asciiTheme="minorHAnsi" w:eastAsiaTheme="minorEastAsia" w:hAnsiTheme="minorHAnsi" w:cstheme="minorBidi"/>
        </w:rPr>
      </w:pPr>
    </w:p>
    <w:p w14:paraId="7493B5F7" w14:textId="7440C970" w:rsidR="09147063" w:rsidRDefault="09147063" w:rsidP="09147063">
      <w:pPr>
        <w:pStyle w:val="paragraph"/>
        <w:spacing w:before="0" w:beforeAutospacing="0" w:after="0" w:afterAutospacing="0"/>
        <w:ind w:left="720" w:hanging="720"/>
        <w:jc w:val="both"/>
        <w:rPr>
          <w:rStyle w:val="normaltextrun"/>
          <w:rFonts w:asciiTheme="minorHAnsi" w:eastAsiaTheme="minorEastAsia" w:hAnsiTheme="minorHAnsi" w:cstheme="minorBidi"/>
        </w:rPr>
      </w:pPr>
    </w:p>
    <w:p w14:paraId="7405ECDC" w14:textId="77777777" w:rsidR="00E00CA6" w:rsidRDefault="00E00CA6" w:rsidP="00E00CA6">
      <w:pPr>
        <w:pStyle w:val="paragraph"/>
        <w:spacing w:before="0" w:beforeAutospacing="0" w:after="0" w:afterAutospacing="0"/>
        <w:jc w:val="both"/>
        <w:textAlignment w:val="baseline"/>
        <w:rPr>
          <w:rStyle w:val="normaltextrun"/>
          <w:rFonts w:asciiTheme="minorHAnsi" w:eastAsiaTheme="minorEastAsia" w:hAnsiTheme="minorHAnsi" w:cstheme="minorBidi"/>
        </w:rPr>
      </w:pPr>
    </w:p>
    <w:p w14:paraId="225C9BA0" w14:textId="56856568" w:rsidR="00E00CA6" w:rsidRDefault="003D6D84" w:rsidP="00E00CA6">
      <w:pPr>
        <w:pStyle w:val="paragraph"/>
        <w:spacing w:before="0" w:beforeAutospacing="0" w:after="0" w:afterAutospacing="0"/>
        <w:jc w:val="center"/>
        <w:textAlignment w:val="baseline"/>
        <w:rPr>
          <w:rStyle w:val="eop"/>
          <w:rFonts w:eastAsia="Calibri"/>
        </w:rPr>
      </w:pPr>
      <w:r>
        <w:rPr>
          <w:rFonts w:ascii="Arial" w:hAnsi="Arial" w:cs="Arial"/>
          <w:noProof/>
        </w:rPr>
        <w:drawing>
          <wp:inline distT="0" distB="0" distL="0" distR="0" wp14:anchorId="275140B8" wp14:editId="5DB727F9">
            <wp:extent cx="4902200" cy="268605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902200" cy="2686050"/>
                    </a:xfrm>
                    <a:prstGeom prst="rect">
                      <a:avLst/>
                    </a:prstGeom>
                    <a:noFill/>
                    <a:ln>
                      <a:noFill/>
                    </a:ln>
                  </pic:spPr>
                </pic:pic>
              </a:graphicData>
            </a:graphic>
          </wp:inline>
        </w:drawing>
      </w:r>
    </w:p>
    <w:p w14:paraId="71549009" w14:textId="77777777" w:rsidR="003D6D84" w:rsidRDefault="003D6D84" w:rsidP="00E00CA6">
      <w:pPr>
        <w:pStyle w:val="paragraph"/>
        <w:spacing w:before="0" w:beforeAutospacing="0" w:after="0" w:afterAutospacing="0"/>
        <w:jc w:val="center"/>
        <w:textAlignment w:val="baseline"/>
        <w:rPr>
          <w:rStyle w:val="eop"/>
          <w:rFonts w:eastAsia="Calibri"/>
        </w:rPr>
      </w:pPr>
    </w:p>
    <w:p w14:paraId="55CB0B96" w14:textId="7C555F60" w:rsidR="00E00CA6" w:rsidRDefault="00E00CA6" w:rsidP="62CF06FF">
      <w:pPr>
        <w:pStyle w:val="paragraph"/>
        <w:spacing w:before="0" w:beforeAutospacing="0" w:after="0" w:afterAutospacing="0"/>
        <w:ind w:left="720" w:hanging="720"/>
        <w:jc w:val="both"/>
        <w:textAlignment w:val="baseline"/>
        <w:rPr>
          <w:rStyle w:val="normaltextrun"/>
          <w:rFonts w:asciiTheme="minorHAnsi" w:eastAsiaTheme="minorEastAsia" w:hAnsiTheme="minorHAnsi" w:cstheme="minorBidi"/>
        </w:rPr>
      </w:pPr>
      <w:r w:rsidRPr="62CF06FF">
        <w:rPr>
          <w:rStyle w:val="normaltextrun"/>
          <w:rFonts w:asciiTheme="minorHAnsi" w:eastAsiaTheme="minorEastAsia" w:hAnsiTheme="minorHAnsi" w:cstheme="minorBidi"/>
        </w:rPr>
        <w:t>7.2</w:t>
      </w:r>
      <w:r>
        <w:tab/>
      </w:r>
      <w:r w:rsidRPr="62CF06FF">
        <w:rPr>
          <w:rStyle w:val="normaltextrun"/>
          <w:rFonts w:asciiTheme="minorHAnsi" w:eastAsiaTheme="minorEastAsia" w:hAnsiTheme="minorHAnsi" w:cstheme="minorBidi"/>
        </w:rPr>
        <w:t xml:space="preserve">To get an idea of what the composition of our waste stream is like we can refer to the Waste &amp; </w:t>
      </w:r>
      <w:r w:rsidR="1F89FA00" w:rsidRPr="62CF06FF">
        <w:rPr>
          <w:rStyle w:val="normaltextrun"/>
          <w:rFonts w:asciiTheme="minorHAnsi" w:eastAsiaTheme="minorEastAsia" w:hAnsiTheme="minorHAnsi" w:cstheme="minorBidi"/>
        </w:rPr>
        <w:t>R</w:t>
      </w:r>
      <w:r w:rsidRPr="62CF06FF">
        <w:rPr>
          <w:rStyle w:val="normaltextrun"/>
          <w:rFonts w:asciiTheme="minorHAnsi" w:eastAsiaTheme="minorEastAsia" w:hAnsiTheme="minorHAnsi" w:cstheme="minorBidi"/>
        </w:rPr>
        <w:t xml:space="preserve">esources Action Programme (WRAP) latest analysis for local authorities across England.  </w:t>
      </w:r>
    </w:p>
    <w:p w14:paraId="698857C0" w14:textId="77777777" w:rsidR="00E00CA6" w:rsidRDefault="00E00CA6" w:rsidP="00E00CA6">
      <w:pPr>
        <w:pStyle w:val="paragraph"/>
        <w:spacing w:before="0" w:beforeAutospacing="0" w:after="0" w:afterAutospacing="0"/>
        <w:jc w:val="both"/>
        <w:textAlignment w:val="baseline"/>
        <w:rPr>
          <w:rStyle w:val="normaltextrun"/>
          <w:rFonts w:asciiTheme="minorHAnsi" w:eastAsiaTheme="minorEastAsia" w:hAnsiTheme="minorHAnsi" w:cstheme="minorBidi"/>
        </w:rPr>
      </w:pPr>
    </w:p>
    <w:p w14:paraId="2E9B4DEC" w14:textId="77777777" w:rsidR="00E00CA6" w:rsidRDefault="00E00CA6" w:rsidP="00E00CA6">
      <w:pPr>
        <w:pStyle w:val="paragraph"/>
        <w:spacing w:before="0" w:beforeAutospacing="0" w:after="0" w:afterAutospacing="0"/>
        <w:jc w:val="right"/>
        <w:rPr>
          <w:rFonts w:eastAsia="Calibri"/>
        </w:rPr>
      </w:pPr>
      <w:r>
        <w:rPr>
          <w:noProof/>
        </w:rPr>
        <w:lastRenderedPageBreak/>
        <w:drawing>
          <wp:inline distT="0" distB="0" distL="0" distR="0" wp14:anchorId="7471C101" wp14:editId="4B062B4A">
            <wp:extent cx="4572000" cy="2619375"/>
            <wp:effectExtent l="0" t="0" r="0" b="0"/>
            <wp:docPr id="1699829713" name="Picture 169982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14:paraId="1709232A" w14:textId="77777777" w:rsidR="00E00CA6" w:rsidRDefault="00E00CA6" w:rsidP="00E00CA6">
      <w:pPr>
        <w:pStyle w:val="paragraph"/>
        <w:spacing w:before="0" w:beforeAutospacing="0" w:after="0" w:afterAutospacing="0"/>
        <w:jc w:val="both"/>
        <w:textAlignment w:val="baseline"/>
        <w:rPr>
          <w:rStyle w:val="normaltextrun"/>
          <w:rFonts w:eastAsia="Calibri"/>
        </w:rPr>
      </w:pPr>
    </w:p>
    <w:p w14:paraId="5496C039" w14:textId="77777777" w:rsidR="00E00CA6" w:rsidRDefault="00E00CA6" w:rsidP="00E00CA6">
      <w:pPr>
        <w:pStyle w:val="paragraph"/>
        <w:spacing w:before="0" w:beforeAutospacing="0" w:after="0" w:afterAutospacing="0"/>
        <w:ind w:left="720" w:hanging="720"/>
        <w:jc w:val="both"/>
        <w:textAlignment w:val="baseline"/>
        <w:rPr>
          <w:rStyle w:val="normaltextrun"/>
          <w:rFonts w:ascii="Calibri" w:eastAsia="Calibri" w:hAnsi="Calibri" w:cs="Calibri"/>
        </w:rPr>
      </w:pPr>
      <w:r>
        <w:rPr>
          <w:rStyle w:val="normaltextrun"/>
          <w:rFonts w:ascii="Calibri" w:eastAsia="Calibri" w:hAnsi="Calibri" w:cs="Calibri"/>
        </w:rPr>
        <w:t>7.3</w:t>
      </w:r>
      <w:r>
        <w:rPr>
          <w:rStyle w:val="normaltextrun"/>
          <w:rFonts w:ascii="Calibri" w:eastAsia="Calibri" w:hAnsi="Calibri" w:cs="Calibri"/>
        </w:rPr>
        <w:tab/>
      </w:r>
      <w:r w:rsidRPr="50FBF490">
        <w:rPr>
          <w:rStyle w:val="normaltextrun"/>
          <w:rFonts w:ascii="Calibri" w:eastAsia="Calibri" w:hAnsi="Calibri" w:cs="Calibri"/>
        </w:rPr>
        <w:t xml:space="preserve">The UK Government’s waste management hierarchy places emphasis on preventing waste and re-use wherever possible.   The objective for the City is in fact to reduce all forms of waste wherever possible.  The recent announcement of the introduction of a plastics packaging levy in April 2022 where a charge will be made on any company which uses plastics in packaging of their products that contains less than 30% recycled plastic in each component of the packaging or the containers that are used to ship the products whilst in transit should help to increase the amount of plastics recycled and encourage alternatives to current practice.     </w:t>
      </w:r>
    </w:p>
    <w:p w14:paraId="36592CDD" w14:textId="77777777" w:rsidR="00E00CA6" w:rsidRDefault="00E00CA6" w:rsidP="00E00CA6">
      <w:pPr>
        <w:pStyle w:val="paragraph"/>
        <w:spacing w:before="0" w:beforeAutospacing="0" w:after="0" w:afterAutospacing="0"/>
        <w:jc w:val="both"/>
        <w:textAlignment w:val="baseline"/>
        <w:rPr>
          <w:rStyle w:val="normaltextrun"/>
          <w:rFonts w:eastAsia="Calibri"/>
        </w:rPr>
      </w:pPr>
    </w:p>
    <w:p w14:paraId="161AF22E" w14:textId="77777777" w:rsidR="00E00CA6" w:rsidRDefault="00E00CA6" w:rsidP="00E00CA6">
      <w:pPr>
        <w:pStyle w:val="paragraph"/>
        <w:spacing w:before="0" w:beforeAutospacing="0" w:after="0" w:afterAutospacing="0"/>
        <w:jc w:val="both"/>
        <w:textAlignment w:val="baseline"/>
        <w:rPr>
          <w:rStyle w:val="normaltextrun"/>
          <w:rFonts w:eastAsia="Calibri"/>
        </w:rPr>
      </w:pPr>
    </w:p>
    <w:p w14:paraId="1CD52456" w14:textId="7F1211FC" w:rsidR="09147063" w:rsidRDefault="09147063" w:rsidP="09147063">
      <w:pPr>
        <w:pStyle w:val="paragraph"/>
        <w:spacing w:before="0" w:beforeAutospacing="0" w:after="0" w:afterAutospacing="0"/>
        <w:jc w:val="both"/>
        <w:rPr>
          <w:rStyle w:val="normaltextrun"/>
          <w:rFonts w:eastAsia="Calibri"/>
        </w:rPr>
      </w:pPr>
    </w:p>
    <w:p w14:paraId="7A198BCA" w14:textId="5CC112A6" w:rsidR="09147063" w:rsidRDefault="09147063" w:rsidP="09147063">
      <w:pPr>
        <w:pStyle w:val="paragraph"/>
        <w:spacing w:before="0" w:beforeAutospacing="0" w:after="0" w:afterAutospacing="0"/>
        <w:jc w:val="both"/>
        <w:rPr>
          <w:rStyle w:val="normaltextrun"/>
          <w:rFonts w:eastAsia="Calibri"/>
        </w:rPr>
      </w:pPr>
    </w:p>
    <w:p w14:paraId="3FF05BA5" w14:textId="34B099B9" w:rsidR="09147063" w:rsidRDefault="09147063" w:rsidP="09147063">
      <w:pPr>
        <w:pStyle w:val="paragraph"/>
        <w:spacing w:before="0" w:beforeAutospacing="0" w:after="0" w:afterAutospacing="0"/>
        <w:jc w:val="both"/>
        <w:rPr>
          <w:rStyle w:val="normaltextrun"/>
          <w:rFonts w:eastAsia="Calibri"/>
        </w:rPr>
      </w:pPr>
    </w:p>
    <w:p w14:paraId="22C984A9" w14:textId="77777777" w:rsidR="00E00CA6" w:rsidRDefault="00E00CA6" w:rsidP="00E00CA6">
      <w:pPr>
        <w:pStyle w:val="paragraph"/>
        <w:spacing w:before="0" w:beforeAutospacing="0" w:after="0" w:afterAutospacing="0"/>
        <w:jc w:val="both"/>
        <w:textAlignment w:val="baseline"/>
        <w:rPr>
          <w:rStyle w:val="normaltextrun"/>
          <w:rFonts w:eastAsia="Calibri"/>
        </w:rPr>
      </w:pPr>
    </w:p>
    <w:p w14:paraId="27F318D8" w14:textId="77777777" w:rsidR="00E00CA6" w:rsidRDefault="00E00CA6" w:rsidP="00E00CA6">
      <w:pPr>
        <w:pStyle w:val="paragraph"/>
        <w:spacing w:before="0" w:beforeAutospacing="0" w:after="0" w:afterAutospacing="0"/>
        <w:jc w:val="both"/>
        <w:textAlignment w:val="baseline"/>
        <w:rPr>
          <w:rStyle w:val="normaltextrun"/>
          <w:rFonts w:eastAsia="Calibri"/>
        </w:rPr>
      </w:pPr>
    </w:p>
    <w:p w14:paraId="340CDAF4" w14:textId="77777777" w:rsidR="00E00CA6" w:rsidRDefault="00E00CA6" w:rsidP="00E00CA6">
      <w:pPr>
        <w:pStyle w:val="paragraph"/>
        <w:spacing w:before="0" w:beforeAutospacing="0" w:after="0" w:afterAutospacing="0"/>
        <w:jc w:val="center"/>
        <w:textAlignment w:val="baseline"/>
        <w:rPr>
          <w:rStyle w:val="normaltextrun"/>
          <w:rFonts w:ascii="Calibri" w:eastAsia="Calibri" w:hAnsi="Calibri" w:cs="Calibri"/>
          <w:b/>
          <w:bCs/>
        </w:rPr>
      </w:pPr>
      <w:r w:rsidRPr="50FBF490">
        <w:rPr>
          <w:rStyle w:val="normaltextrun"/>
          <w:rFonts w:ascii="Calibri" w:eastAsia="Calibri" w:hAnsi="Calibri" w:cs="Calibri"/>
          <w:b/>
          <w:bCs/>
        </w:rPr>
        <w:t>The Hierarchy of Waste Management</w:t>
      </w:r>
    </w:p>
    <w:p w14:paraId="6C389D3A" w14:textId="77777777" w:rsidR="00E00CA6" w:rsidRDefault="00E00CA6" w:rsidP="00E00CA6">
      <w:pPr>
        <w:pStyle w:val="paragraph"/>
        <w:spacing w:before="0" w:beforeAutospacing="0" w:after="0" w:afterAutospacing="0"/>
        <w:jc w:val="center"/>
        <w:textAlignment w:val="baseline"/>
        <w:rPr>
          <w:rStyle w:val="normaltextrun"/>
          <w:rFonts w:ascii="Calibri" w:eastAsia="Calibri" w:hAnsi="Calibri" w:cs="Calibri"/>
        </w:rPr>
      </w:pPr>
    </w:p>
    <w:p w14:paraId="52F4AB10" w14:textId="77777777" w:rsidR="00E00CA6" w:rsidRDefault="00E00CA6" w:rsidP="00E00CA6">
      <w:pPr>
        <w:pStyle w:val="paragraph"/>
        <w:spacing w:before="0" w:beforeAutospacing="0" w:after="0" w:afterAutospacing="0"/>
        <w:jc w:val="center"/>
        <w:textAlignment w:val="baseline"/>
        <w:rPr>
          <w:rFonts w:eastAsia="Calibri"/>
        </w:rPr>
      </w:pPr>
      <w:r>
        <w:rPr>
          <w:noProof/>
        </w:rPr>
        <w:drawing>
          <wp:inline distT="0" distB="0" distL="0" distR="0" wp14:anchorId="46B78D53" wp14:editId="0AB58205">
            <wp:extent cx="3891987" cy="2562225"/>
            <wp:effectExtent l="0" t="0" r="0" b="0"/>
            <wp:docPr id="1174443771" name="Picture 117444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91987" cy="2562225"/>
                    </a:xfrm>
                    <a:prstGeom prst="rect">
                      <a:avLst/>
                    </a:prstGeom>
                  </pic:spPr>
                </pic:pic>
              </a:graphicData>
            </a:graphic>
          </wp:inline>
        </w:drawing>
      </w:r>
    </w:p>
    <w:p w14:paraId="0F535B5C" w14:textId="77777777" w:rsidR="00E00CA6" w:rsidRDefault="00E00CA6" w:rsidP="00E00CA6">
      <w:pPr>
        <w:pStyle w:val="paragraph"/>
        <w:spacing w:before="0" w:beforeAutospacing="0" w:after="0" w:afterAutospacing="0"/>
        <w:jc w:val="both"/>
        <w:textAlignment w:val="baseline"/>
        <w:rPr>
          <w:rStyle w:val="normaltextrun"/>
          <w:rFonts w:ascii="Calibri" w:eastAsia="Calibri" w:hAnsi="Calibri" w:cs="Calibri"/>
          <w:sz w:val="22"/>
          <w:szCs w:val="22"/>
          <w:highlight w:val="yellow"/>
        </w:rPr>
      </w:pPr>
    </w:p>
    <w:p w14:paraId="0BE48409" w14:textId="77777777" w:rsidR="00E00CA6" w:rsidRDefault="00E00CA6" w:rsidP="00E00CA6">
      <w:pPr>
        <w:pStyle w:val="paragraph"/>
        <w:spacing w:before="0" w:beforeAutospacing="0" w:after="0" w:afterAutospacing="0"/>
        <w:ind w:left="720" w:hanging="720"/>
        <w:jc w:val="both"/>
        <w:textAlignment w:val="baseline"/>
        <w:rPr>
          <w:rStyle w:val="normaltextrun"/>
          <w:rFonts w:ascii="Calibri" w:eastAsia="Calibri" w:hAnsi="Calibri" w:cs="Calibri"/>
        </w:rPr>
      </w:pPr>
      <w:r>
        <w:rPr>
          <w:rStyle w:val="normaltextrun"/>
          <w:rFonts w:ascii="Calibri" w:eastAsia="Calibri" w:hAnsi="Calibri" w:cs="Calibri"/>
        </w:rPr>
        <w:lastRenderedPageBreak/>
        <w:t>7.4</w:t>
      </w:r>
      <w:r>
        <w:rPr>
          <w:rStyle w:val="normaltextrun"/>
          <w:rFonts w:ascii="Calibri" w:eastAsia="Calibri" w:hAnsi="Calibri" w:cs="Calibri"/>
        </w:rPr>
        <w:tab/>
      </w:r>
      <w:r w:rsidRPr="50FBF490">
        <w:rPr>
          <w:rStyle w:val="normaltextrun"/>
          <w:rFonts w:ascii="Calibri" w:eastAsia="Calibri" w:hAnsi="Calibri" w:cs="Calibri"/>
        </w:rPr>
        <w:t>In fact, only a small percentage of the City’s waste goes to landfill (only 3% of household waste) the least attractive option in the management of waste.   Most of that waste which cannot be recycled (approx. 60%) goes to heat recovery which along with unrecyclable waste from Solihull and other neighbouring authorities provides energy to the Heatline network heating an increasing number of buildings in the City Centre.  The following pie chart illustrates the breakdown of the total household waste composition in England (Source of Data WRAP2017) this is collected by Local Authorities and private waste management companies:</w:t>
      </w:r>
    </w:p>
    <w:p w14:paraId="58A9F5CE" w14:textId="77777777" w:rsidR="00E00CA6" w:rsidRDefault="00E00CA6" w:rsidP="00E00CA6">
      <w:pPr>
        <w:pStyle w:val="paragraph"/>
        <w:spacing w:before="0" w:beforeAutospacing="0" w:after="0" w:afterAutospacing="0"/>
        <w:jc w:val="both"/>
        <w:textAlignment w:val="baseline"/>
        <w:rPr>
          <w:rStyle w:val="normaltextrun"/>
          <w:rFonts w:ascii="Calibri" w:hAnsi="Calibri" w:cs="Calibri"/>
          <w:sz w:val="22"/>
          <w:szCs w:val="22"/>
        </w:rPr>
      </w:pPr>
    </w:p>
    <w:p w14:paraId="0B47C3F2" w14:textId="77777777" w:rsidR="00E00CA6" w:rsidRDefault="00E00CA6" w:rsidP="00E00CA6">
      <w:pPr>
        <w:pStyle w:val="paragraph"/>
        <w:spacing w:before="0" w:beforeAutospacing="0" w:after="0" w:afterAutospacing="0"/>
        <w:jc w:val="right"/>
      </w:pPr>
      <w:r>
        <w:rPr>
          <w:noProof/>
        </w:rPr>
        <w:drawing>
          <wp:inline distT="0" distB="0" distL="0" distR="0" wp14:anchorId="7049BDA0" wp14:editId="57FC8BB9">
            <wp:extent cx="4572000" cy="2647950"/>
            <wp:effectExtent l="0" t="0" r="0" b="0"/>
            <wp:docPr id="147713311" name="Picture 14771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inline>
        </w:drawing>
      </w:r>
    </w:p>
    <w:p w14:paraId="5B34C1CD" w14:textId="77777777" w:rsidR="00E00CA6" w:rsidRDefault="00E00CA6" w:rsidP="00E00CA6">
      <w:pPr>
        <w:pStyle w:val="paragraph"/>
        <w:spacing w:before="0" w:beforeAutospacing="0" w:after="0" w:afterAutospacing="0"/>
        <w:jc w:val="both"/>
        <w:rPr>
          <w:rStyle w:val="normaltextrun"/>
          <w:rFonts w:ascii="Calibri" w:eastAsia="Calibri" w:hAnsi="Calibri" w:cs="Calibri"/>
        </w:rPr>
      </w:pPr>
    </w:p>
    <w:p w14:paraId="11FBB9BB" w14:textId="77777777" w:rsidR="00E00CA6" w:rsidRDefault="00E00CA6" w:rsidP="00E00CA6">
      <w:pPr>
        <w:pStyle w:val="paragraph"/>
        <w:spacing w:before="0" w:beforeAutospacing="0" w:after="0" w:afterAutospacing="0"/>
        <w:jc w:val="both"/>
        <w:rPr>
          <w:rStyle w:val="normaltextrun"/>
          <w:rFonts w:eastAsia="Calibri"/>
        </w:rPr>
      </w:pPr>
    </w:p>
    <w:p w14:paraId="0110EFC3" w14:textId="77777777" w:rsidR="00E00CA6" w:rsidRDefault="00E00CA6" w:rsidP="00E00CA6">
      <w:pPr>
        <w:pStyle w:val="paragraph"/>
        <w:spacing w:before="0" w:beforeAutospacing="0" w:after="0" w:afterAutospacing="0"/>
        <w:jc w:val="center"/>
        <w:rPr>
          <w:rStyle w:val="normaltextrun"/>
          <w:rFonts w:eastAsia="Calibri"/>
        </w:rPr>
      </w:pPr>
      <w:r w:rsidRPr="50FBF490">
        <w:rPr>
          <w:rStyle w:val="normaltextrun"/>
          <w:rFonts w:ascii="Calibri" w:eastAsia="Calibri" w:hAnsi="Calibri" w:cs="Calibri"/>
        </w:rPr>
        <w:t>Whereas household waste is collected by or on behalf of local authorities.</w:t>
      </w:r>
    </w:p>
    <w:p w14:paraId="01CAC17E" w14:textId="77777777" w:rsidR="00E00CA6" w:rsidRDefault="00E00CA6" w:rsidP="00E00CA6">
      <w:pPr>
        <w:pStyle w:val="paragraph"/>
        <w:spacing w:before="0" w:beforeAutospacing="0" w:after="0" w:afterAutospacing="0"/>
        <w:jc w:val="both"/>
        <w:rPr>
          <w:rStyle w:val="normaltextrun"/>
          <w:rFonts w:eastAsia="Calibri"/>
        </w:rPr>
      </w:pPr>
    </w:p>
    <w:p w14:paraId="5A6DB459" w14:textId="77777777" w:rsidR="00E00CA6" w:rsidRDefault="00E00CA6" w:rsidP="00E00CA6">
      <w:pPr>
        <w:pStyle w:val="paragraph"/>
        <w:spacing w:before="0" w:beforeAutospacing="0" w:after="0" w:afterAutospacing="0"/>
        <w:jc w:val="both"/>
        <w:rPr>
          <w:rFonts w:eastAsia="Calibri"/>
        </w:rPr>
      </w:pPr>
    </w:p>
    <w:p w14:paraId="3DAC9ACD" w14:textId="77777777" w:rsidR="00E00CA6" w:rsidRDefault="00E00CA6" w:rsidP="00E00CA6">
      <w:pPr>
        <w:pStyle w:val="paragraph"/>
        <w:spacing w:before="0" w:beforeAutospacing="0" w:after="0" w:afterAutospacing="0"/>
        <w:jc w:val="right"/>
        <w:rPr>
          <w:rFonts w:eastAsia="Calibri"/>
        </w:rPr>
      </w:pPr>
      <w:r>
        <w:rPr>
          <w:noProof/>
        </w:rPr>
        <w:drawing>
          <wp:inline distT="0" distB="0" distL="0" distR="0" wp14:anchorId="0E8927EE" wp14:editId="3ECD8245">
            <wp:extent cx="4572000" cy="2581275"/>
            <wp:effectExtent l="0" t="0" r="0" b="0"/>
            <wp:docPr id="250333489" name="Picture 25033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21BB7B3F" w14:textId="229CBB7E" w:rsidR="00E00CA6" w:rsidRDefault="00E00CA6" w:rsidP="00E00CA6">
      <w:pPr>
        <w:pStyle w:val="paragraph"/>
        <w:spacing w:before="0" w:beforeAutospacing="0" w:after="0" w:afterAutospacing="0"/>
        <w:ind w:left="720" w:hanging="720"/>
        <w:jc w:val="both"/>
        <w:textAlignment w:val="baseline"/>
        <w:rPr>
          <w:rStyle w:val="normaltextrun"/>
          <w:rFonts w:ascii="Calibri" w:eastAsia="Calibri" w:hAnsi="Calibri" w:cs="Calibri"/>
        </w:rPr>
      </w:pPr>
      <w:r>
        <w:rPr>
          <w:rStyle w:val="normaltextrun"/>
          <w:rFonts w:ascii="Calibri" w:eastAsia="Calibri" w:hAnsi="Calibri" w:cs="Calibri"/>
        </w:rPr>
        <w:t>7.5</w:t>
      </w:r>
      <w:r>
        <w:rPr>
          <w:rStyle w:val="normaltextrun"/>
          <w:rFonts w:ascii="Calibri" w:eastAsia="Calibri" w:hAnsi="Calibri" w:cs="Calibri"/>
        </w:rPr>
        <w:tab/>
      </w:r>
      <w:r w:rsidRPr="50FBF490">
        <w:rPr>
          <w:rStyle w:val="normaltextrun"/>
          <w:rFonts w:ascii="Calibri" w:eastAsia="Calibri" w:hAnsi="Calibri" w:cs="Calibri"/>
        </w:rPr>
        <w:t xml:space="preserve">There are still some significant challenges which lie ahead notably increasing the levels of materials collected for recycling, there are considerable differences in the participation rates across the City and the amounts of recyclables collected.  The City Council makes it easy for residents to participate as unlike many other local authorities residents are not required to separate out the recyclables as the Council does that for </w:t>
      </w:r>
      <w:r w:rsidRPr="50FBF490">
        <w:rPr>
          <w:rStyle w:val="normaltextrun"/>
          <w:rFonts w:ascii="Calibri" w:eastAsia="Calibri" w:hAnsi="Calibri" w:cs="Calibri"/>
        </w:rPr>
        <w:lastRenderedPageBreak/>
        <w:t>them all they have to do is place all recyclables in the one container.   There is a need for a more targeted communication with communities to increase not only the participation rates in recycling but also the quality materials separation for recyclables.</w:t>
      </w:r>
    </w:p>
    <w:p w14:paraId="3073F262" w14:textId="77777777" w:rsidR="00E00CA6" w:rsidRDefault="00E00CA6" w:rsidP="00E00CA6">
      <w:pPr>
        <w:pStyle w:val="paragraph"/>
        <w:spacing w:before="0" w:beforeAutospacing="0" w:after="0" w:afterAutospacing="0"/>
        <w:jc w:val="both"/>
        <w:textAlignment w:val="baseline"/>
        <w:rPr>
          <w:rStyle w:val="normaltextrun"/>
          <w:rFonts w:ascii="Calibri" w:eastAsia="Calibri" w:hAnsi="Calibri" w:cs="Calibri"/>
        </w:rPr>
      </w:pPr>
    </w:p>
    <w:p w14:paraId="6B2672EA" w14:textId="77777777" w:rsidR="00E00CA6" w:rsidRDefault="00E00CA6" w:rsidP="00E00CA6">
      <w:pPr>
        <w:pStyle w:val="paragraph"/>
        <w:spacing w:before="0" w:beforeAutospacing="0" w:after="0" w:afterAutospacing="0"/>
        <w:ind w:left="720" w:hanging="720"/>
        <w:jc w:val="both"/>
        <w:rPr>
          <w:rStyle w:val="normaltextrun"/>
          <w:rFonts w:eastAsia="Calibri"/>
        </w:rPr>
      </w:pPr>
      <w:r>
        <w:rPr>
          <w:rStyle w:val="normaltextrun"/>
          <w:rFonts w:ascii="Calibri" w:eastAsia="Calibri" w:hAnsi="Calibri" w:cs="Calibri"/>
        </w:rPr>
        <w:t>7.6</w:t>
      </w:r>
      <w:r>
        <w:rPr>
          <w:rStyle w:val="normaltextrun"/>
          <w:rFonts w:ascii="Calibri" w:eastAsia="Calibri" w:hAnsi="Calibri" w:cs="Calibri"/>
        </w:rPr>
        <w:tab/>
      </w:r>
      <w:r w:rsidRPr="50FBF490">
        <w:rPr>
          <w:rStyle w:val="normaltextrun"/>
          <w:rFonts w:ascii="Calibri" w:eastAsia="Calibri" w:hAnsi="Calibri" w:cs="Calibri"/>
        </w:rPr>
        <w:t>Areas where there are transient populations such as students, or people in short term private rented accommodation or who live in high rise apartments are the least likely to participate in recycling as they may not know on which days recyclables are collected or lack the facilities to separate their waste and store their recyclables. The Waste management and recycling Team have built up a knowledge over the years noting the tonnage figures from their daily routes and have tried a range of initiatives to encourage participation but with limited success.  There is small team who promote education and awareness about recycling and its importance, and they target those key areas where participation rates are low.</w:t>
      </w:r>
    </w:p>
    <w:p w14:paraId="3D1368A1" w14:textId="77777777" w:rsidR="00E00CA6" w:rsidRDefault="00E00CA6" w:rsidP="00E00CA6">
      <w:pPr>
        <w:pStyle w:val="paragraph"/>
        <w:spacing w:before="0" w:beforeAutospacing="0" w:after="0" w:afterAutospacing="0"/>
        <w:jc w:val="both"/>
        <w:textAlignment w:val="baseline"/>
        <w:rPr>
          <w:rFonts w:eastAsia="Calibri"/>
        </w:rPr>
      </w:pPr>
    </w:p>
    <w:p w14:paraId="2CA1B870" w14:textId="77777777" w:rsidR="00E00CA6" w:rsidRDefault="00E00CA6" w:rsidP="00E00CA6">
      <w:pPr>
        <w:pStyle w:val="paragraph"/>
        <w:spacing w:before="0" w:beforeAutospacing="0" w:after="0" w:afterAutospacing="0"/>
        <w:jc w:val="right"/>
        <w:rPr>
          <w:rFonts w:eastAsia="Calibri"/>
        </w:rPr>
      </w:pPr>
      <w:r>
        <w:rPr>
          <w:noProof/>
        </w:rPr>
        <w:drawing>
          <wp:inline distT="0" distB="0" distL="0" distR="0" wp14:anchorId="6D0B5C5E" wp14:editId="67E3710A">
            <wp:extent cx="4572000" cy="2619375"/>
            <wp:effectExtent l="0" t="0" r="0" b="0"/>
            <wp:docPr id="1137112039" name="Picture 113711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14:paraId="532D7342" w14:textId="77777777" w:rsidR="00E00CA6" w:rsidRDefault="00E00CA6" w:rsidP="00E00CA6">
      <w:pPr>
        <w:pStyle w:val="paragraph"/>
        <w:spacing w:before="0" w:beforeAutospacing="0" w:after="0" w:afterAutospacing="0"/>
        <w:ind w:left="720" w:hanging="720"/>
        <w:jc w:val="both"/>
        <w:textAlignment w:val="baseline"/>
        <w:rPr>
          <w:rStyle w:val="eop"/>
          <w:rFonts w:asciiTheme="minorHAnsi" w:eastAsiaTheme="minorEastAsia" w:hAnsiTheme="minorHAnsi" w:cstheme="minorBidi"/>
        </w:rPr>
      </w:pPr>
      <w:r>
        <w:rPr>
          <w:rStyle w:val="eop"/>
          <w:rFonts w:asciiTheme="minorHAnsi" w:eastAsiaTheme="minorEastAsia" w:hAnsiTheme="minorHAnsi" w:cstheme="minorBidi"/>
        </w:rPr>
        <w:t>7.7</w:t>
      </w:r>
      <w:r>
        <w:rPr>
          <w:rStyle w:val="eop"/>
          <w:rFonts w:asciiTheme="minorHAnsi" w:eastAsiaTheme="minorEastAsia" w:hAnsiTheme="minorHAnsi" w:cstheme="minorBidi"/>
        </w:rPr>
        <w:tab/>
      </w:r>
      <w:r w:rsidRPr="50FBF490">
        <w:rPr>
          <w:rStyle w:val="eop"/>
          <w:rFonts w:asciiTheme="minorHAnsi" w:eastAsiaTheme="minorEastAsia" w:hAnsiTheme="minorHAnsi" w:cstheme="minorBidi"/>
        </w:rPr>
        <w:t>Another important area to target is the collection of food waste which at present can be included with garden waste, the percentage of food waste which is collected is low and there is a need to raise public awareness of the need to do this.  Food waste is also a significant issue in the commercial sector e.g. restaurants and fast-food outlets etc. Evidence has shown that as people collect and separate out their food waste, they become increasingly aware of the levels of waste they produce, and they take steps to reduce their levels of waste by reducing unnecessary consumption and saving money.</w:t>
      </w:r>
    </w:p>
    <w:p w14:paraId="11AB8B43" w14:textId="77777777" w:rsidR="00E00CA6" w:rsidRDefault="00E00CA6" w:rsidP="00E00CA6">
      <w:pPr>
        <w:pStyle w:val="paragraph"/>
        <w:spacing w:before="0" w:beforeAutospacing="0" w:after="0" w:afterAutospacing="0"/>
        <w:jc w:val="both"/>
        <w:textAlignment w:val="baseline"/>
        <w:rPr>
          <w:rStyle w:val="eop"/>
          <w:rFonts w:eastAsia="Calibri"/>
        </w:rPr>
      </w:pPr>
    </w:p>
    <w:p w14:paraId="7D0A4C79" w14:textId="77777777" w:rsidR="00E00CA6" w:rsidRDefault="00E00CA6" w:rsidP="00E00CA6">
      <w:pPr>
        <w:pStyle w:val="paragraph"/>
        <w:spacing w:before="0" w:beforeAutospacing="0" w:after="0" w:afterAutospacing="0"/>
        <w:ind w:left="720" w:hanging="720"/>
        <w:jc w:val="both"/>
        <w:textAlignment w:val="baseline"/>
        <w:rPr>
          <w:rStyle w:val="normaltextrun"/>
          <w:rFonts w:asciiTheme="minorHAnsi" w:eastAsiaTheme="minorEastAsia" w:hAnsiTheme="minorHAnsi" w:cstheme="minorBidi"/>
        </w:rPr>
      </w:pPr>
      <w:r>
        <w:rPr>
          <w:rStyle w:val="normaltextrun"/>
          <w:rFonts w:asciiTheme="minorHAnsi" w:eastAsiaTheme="minorEastAsia" w:hAnsiTheme="minorHAnsi" w:cstheme="minorBidi"/>
        </w:rPr>
        <w:t>7.8</w:t>
      </w:r>
      <w:r>
        <w:tab/>
      </w:r>
      <w:r w:rsidRPr="50FBF490">
        <w:rPr>
          <w:rStyle w:val="normaltextrun"/>
          <w:rFonts w:asciiTheme="minorHAnsi" w:eastAsiaTheme="minorEastAsia" w:hAnsiTheme="minorHAnsi" w:cstheme="minorBidi"/>
        </w:rPr>
        <w:t xml:space="preserve">The City Council working in Partnership with eight neighbouring authorities is building a Materials Recycling Facility (MRF) for handling recyclables at a scale where the quality of the separation and quality of the recyclable materials will be significantly improved which will also help to improve the income generated from the sale of higher volumes of higher quality separation of recyclables.  </w:t>
      </w:r>
    </w:p>
    <w:p w14:paraId="0E300D33" w14:textId="77777777" w:rsidR="00E00CA6" w:rsidRDefault="00E00CA6" w:rsidP="00E00CA6">
      <w:pPr>
        <w:pStyle w:val="paragraph"/>
        <w:spacing w:before="0" w:beforeAutospacing="0" w:after="0" w:afterAutospacing="0"/>
        <w:jc w:val="both"/>
        <w:textAlignment w:val="baseline"/>
        <w:rPr>
          <w:rStyle w:val="normaltextrun"/>
          <w:rFonts w:asciiTheme="minorHAnsi" w:eastAsiaTheme="minorEastAsia" w:hAnsiTheme="minorHAnsi" w:cstheme="minorBidi"/>
        </w:rPr>
      </w:pPr>
    </w:p>
    <w:p w14:paraId="64770DEE" w14:textId="77777777" w:rsidR="00E00CA6" w:rsidRDefault="00E00CA6" w:rsidP="00E00CA6">
      <w:pPr>
        <w:pStyle w:val="paragraph"/>
        <w:spacing w:before="0" w:beforeAutospacing="0" w:after="0" w:afterAutospacing="0"/>
        <w:ind w:left="720" w:hanging="720"/>
        <w:jc w:val="both"/>
        <w:textAlignment w:val="baseline"/>
        <w:rPr>
          <w:rStyle w:val="normaltextrun"/>
          <w:rFonts w:asciiTheme="minorHAnsi" w:eastAsiaTheme="minorEastAsia" w:hAnsiTheme="minorHAnsi" w:cstheme="minorBidi"/>
        </w:rPr>
      </w:pPr>
      <w:r>
        <w:rPr>
          <w:rStyle w:val="normaltextrun"/>
          <w:rFonts w:asciiTheme="minorHAnsi" w:eastAsiaTheme="minorEastAsia" w:hAnsiTheme="minorHAnsi" w:cstheme="minorBidi"/>
        </w:rPr>
        <w:t>7.9</w:t>
      </w:r>
      <w:r>
        <w:tab/>
      </w:r>
      <w:r w:rsidRPr="50FBF490">
        <w:rPr>
          <w:rStyle w:val="normaltextrun"/>
          <w:rFonts w:asciiTheme="minorHAnsi" w:eastAsiaTheme="minorEastAsia" w:hAnsiTheme="minorHAnsi" w:cstheme="minorBidi"/>
        </w:rPr>
        <w:t xml:space="preserve">The City Council also aims to enhance its services to businesses in collecting commercial waste and separating out the recyclables.   The following table details the </w:t>
      </w:r>
      <w:r w:rsidRPr="50FBF490">
        <w:rPr>
          <w:rStyle w:val="normaltextrun"/>
          <w:rFonts w:asciiTheme="minorHAnsi" w:eastAsiaTheme="minorEastAsia" w:hAnsiTheme="minorHAnsi" w:cstheme="minorBidi"/>
        </w:rPr>
        <w:lastRenderedPageBreak/>
        <w:t>total composition of waste collected from Businesses in England (Source: WRAP National municipal commercial waste composition 2017)</w:t>
      </w:r>
    </w:p>
    <w:p w14:paraId="64561943" w14:textId="18D79907" w:rsidR="09147063" w:rsidRDefault="09147063" w:rsidP="09147063">
      <w:pPr>
        <w:pStyle w:val="paragraph"/>
        <w:spacing w:before="0" w:beforeAutospacing="0" w:after="0" w:afterAutospacing="0"/>
        <w:rPr>
          <w:rStyle w:val="normaltextrun"/>
          <w:rFonts w:asciiTheme="minorHAnsi" w:eastAsiaTheme="minorEastAsia" w:hAnsiTheme="minorHAnsi" w:cstheme="minorBidi"/>
        </w:rPr>
      </w:pPr>
    </w:p>
    <w:p w14:paraId="465E4A56" w14:textId="77777777" w:rsidR="00E00CA6" w:rsidRDefault="00E00CA6" w:rsidP="00E00CA6">
      <w:pPr>
        <w:pStyle w:val="paragraph"/>
        <w:spacing w:before="0" w:beforeAutospacing="0" w:after="0" w:afterAutospacing="0"/>
        <w:textAlignment w:val="baseline"/>
        <w:rPr>
          <w:rFonts w:eastAsia="Calibri"/>
        </w:rPr>
      </w:pPr>
      <w:r>
        <w:rPr>
          <w:rStyle w:val="normaltextrun"/>
          <w:rFonts w:asciiTheme="minorHAnsi" w:eastAsiaTheme="minorEastAsia" w:hAnsiTheme="minorHAnsi" w:cstheme="minorBidi"/>
        </w:rPr>
        <w:t xml:space="preserve">                                            </w:t>
      </w:r>
      <w:r>
        <w:rPr>
          <w:noProof/>
        </w:rPr>
        <w:drawing>
          <wp:inline distT="0" distB="0" distL="0" distR="0" wp14:anchorId="1B74863E" wp14:editId="604ECACB">
            <wp:extent cx="3543300" cy="2524601"/>
            <wp:effectExtent l="0" t="0" r="0" b="9525"/>
            <wp:docPr id="930436919" name="Picture 93043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559852" cy="2536394"/>
                    </a:xfrm>
                    <a:prstGeom prst="rect">
                      <a:avLst/>
                    </a:prstGeom>
                  </pic:spPr>
                </pic:pic>
              </a:graphicData>
            </a:graphic>
          </wp:inline>
        </w:drawing>
      </w:r>
    </w:p>
    <w:p w14:paraId="2A56AE25" w14:textId="77777777" w:rsidR="00E00CA6" w:rsidRDefault="00E00CA6" w:rsidP="00E00CA6">
      <w:pPr>
        <w:pStyle w:val="paragraph"/>
        <w:spacing w:before="0" w:beforeAutospacing="0" w:after="0" w:afterAutospacing="0"/>
        <w:ind w:left="720" w:hanging="720"/>
        <w:jc w:val="both"/>
        <w:textAlignment w:val="baseline"/>
        <w:rPr>
          <w:rStyle w:val="normaltextrun"/>
          <w:rFonts w:asciiTheme="minorHAnsi" w:eastAsiaTheme="minorEastAsia" w:hAnsiTheme="minorHAnsi" w:cstheme="minorBidi"/>
        </w:rPr>
      </w:pPr>
      <w:r>
        <w:rPr>
          <w:rStyle w:val="normaltextrun"/>
          <w:rFonts w:asciiTheme="minorHAnsi" w:eastAsiaTheme="minorEastAsia" w:hAnsiTheme="minorHAnsi" w:cstheme="minorBidi"/>
        </w:rPr>
        <w:t>7.10</w:t>
      </w:r>
      <w:r>
        <w:rPr>
          <w:rStyle w:val="normaltextrun"/>
          <w:rFonts w:asciiTheme="minorHAnsi" w:eastAsiaTheme="minorEastAsia" w:hAnsiTheme="minorHAnsi" w:cstheme="minorBidi"/>
        </w:rPr>
        <w:tab/>
      </w:r>
      <w:r w:rsidRPr="50FBF490">
        <w:rPr>
          <w:rStyle w:val="normaltextrun"/>
          <w:rFonts w:asciiTheme="minorHAnsi" w:eastAsiaTheme="minorEastAsia" w:hAnsiTheme="minorHAnsi" w:cstheme="minorBidi"/>
        </w:rPr>
        <w:t>Similarly the City Council’s arms length waste management company which handles trade waste is to invest in the development of a Materials Reclamation Facility focused on commercial waste will dramatically help to improve the quality of separation and income from recyclables.</w:t>
      </w:r>
    </w:p>
    <w:p w14:paraId="5A63804E" w14:textId="77777777" w:rsidR="00E00CA6" w:rsidRDefault="00E00CA6" w:rsidP="00E00CA6">
      <w:pPr>
        <w:pStyle w:val="paragraph"/>
        <w:spacing w:before="0" w:beforeAutospacing="0" w:after="0" w:afterAutospacing="0"/>
        <w:jc w:val="both"/>
        <w:rPr>
          <w:rStyle w:val="normaltextrun"/>
          <w:rFonts w:eastAsia="Calibri"/>
        </w:rPr>
      </w:pPr>
    </w:p>
    <w:p w14:paraId="363E1963" w14:textId="77777777" w:rsidR="00E00CA6" w:rsidRDefault="00E00CA6" w:rsidP="00E00CA6">
      <w:pPr>
        <w:pStyle w:val="paragraph"/>
        <w:spacing w:before="0" w:beforeAutospacing="0" w:after="0" w:afterAutospacing="0"/>
        <w:jc w:val="right"/>
        <w:rPr>
          <w:rFonts w:eastAsia="Calibri"/>
        </w:rPr>
      </w:pPr>
      <w:r>
        <w:rPr>
          <w:noProof/>
        </w:rPr>
        <w:drawing>
          <wp:inline distT="0" distB="0" distL="0" distR="0" wp14:anchorId="49C6B885" wp14:editId="67A199EF">
            <wp:extent cx="4572000" cy="2628900"/>
            <wp:effectExtent l="0" t="0" r="0" b="0"/>
            <wp:docPr id="1176291657" name="Picture 117629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p>
    <w:p w14:paraId="0760B7C5" w14:textId="77777777" w:rsidR="00E00CA6" w:rsidRDefault="00E00CA6" w:rsidP="00E00CA6">
      <w:pPr>
        <w:pStyle w:val="paragraph"/>
        <w:spacing w:before="0" w:beforeAutospacing="0" w:after="0" w:afterAutospacing="0"/>
        <w:ind w:left="720" w:hanging="720"/>
        <w:jc w:val="both"/>
        <w:textAlignment w:val="baseline"/>
        <w:rPr>
          <w:rStyle w:val="normaltextrun"/>
          <w:rFonts w:asciiTheme="minorHAnsi" w:eastAsiaTheme="minorEastAsia" w:hAnsiTheme="minorHAnsi" w:cstheme="minorBidi"/>
        </w:rPr>
      </w:pPr>
      <w:r>
        <w:rPr>
          <w:rStyle w:val="normaltextrun"/>
          <w:rFonts w:asciiTheme="minorHAnsi" w:eastAsiaTheme="minorEastAsia" w:hAnsiTheme="minorHAnsi" w:cstheme="minorBidi"/>
        </w:rPr>
        <w:t>7</w:t>
      </w:r>
      <w:r w:rsidRPr="005F2FD9">
        <w:rPr>
          <w:rStyle w:val="normaltextrun"/>
          <w:rFonts w:asciiTheme="minorHAnsi" w:eastAsiaTheme="minorEastAsia" w:hAnsiTheme="minorHAnsi" w:cstheme="minorBidi"/>
        </w:rPr>
        <w:t>.11</w:t>
      </w:r>
      <w:r>
        <w:rPr>
          <w:rStyle w:val="normaltextrun"/>
          <w:rFonts w:asciiTheme="minorHAnsi" w:eastAsiaTheme="minorEastAsia" w:hAnsiTheme="minorHAnsi" w:cstheme="minorBidi"/>
          <w:b/>
          <w:bCs/>
        </w:rPr>
        <w:tab/>
      </w:r>
      <w:r w:rsidRPr="00436AA2">
        <w:rPr>
          <w:rStyle w:val="normaltextrun"/>
          <w:rFonts w:asciiTheme="minorHAnsi" w:eastAsiaTheme="minorEastAsia" w:hAnsiTheme="minorHAnsi" w:cstheme="minorBidi"/>
        </w:rPr>
        <w:t>There is considerable potential for the arm’s length company to expand operations and dramatically improve the quantity and quality of separation of trade wastes</w:t>
      </w:r>
      <w:r>
        <w:rPr>
          <w:rStyle w:val="normaltextrun"/>
          <w:rFonts w:asciiTheme="minorHAnsi" w:eastAsiaTheme="minorEastAsia" w:hAnsiTheme="minorHAnsi" w:cstheme="minorBidi"/>
        </w:rPr>
        <w:t xml:space="preserve"> operating to a scale which makes it nationally competitive.</w:t>
      </w:r>
    </w:p>
    <w:p w14:paraId="2476BB03" w14:textId="77777777" w:rsidR="00E00CA6" w:rsidRDefault="00E00CA6" w:rsidP="00E00CA6">
      <w:pPr>
        <w:pStyle w:val="paragraph"/>
        <w:spacing w:before="0" w:beforeAutospacing="0" w:after="0" w:afterAutospacing="0"/>
        <w:ind w:left="720" w:hanging="720"/>
        <w:jc w:val="both"/>
        <w:textAlignment w:val="baseline"/>
        <w:rPr>
          <w:rStyle w:val="normaltextrun"/>
          <w:rFonts w:asciiTheme="minorHAnsi" w:eastAsiaTheme="minorEastAsia" w:hAnsiTheme="minorHAnsi" w:cstheme="minorBidi"/>
        </w:rPr>
      </w:pPr>
    </w:p>
    <w:p w14:paraId="79F12FA3" w14:textId="77777777" w:rsidR="00E00CA6" w:rsidRPr="00436AA2" w:rsidRDefault="00E00CA6" w:rsidP="00E00CA6">
      <w:pPr>
        <w:pStyle w:val="paragraph"/>
        <w:spacing w:before="0" w:beforeAutospacing="0" w:after="0" w:afterAutospacing="0"/>
        <w:ind w:left="720" w:hanging="720"/>
        <w:jc w:val="both"/>
        <w:textAlignment w:val="baseline"/>
        <w:rPr>
          <w:rStyle w:val="normaltextrun"/>
          <w:rFonts w:asciiTheme="minorHAnsi" w:eastAsiaTheme="minorEastAsia" w:hAnsiTheme="minorHAnsi" w:cstheme="minorBidi"/>
        </w:rPr>
      </w:pPr>
      <w:r>
        <w:rPr>
          <w:rStyle w:val="normaltextrun"/>
          <w:rFonts w:asciiTheme="minorHAnsi" w:eastAsiaTheme="minorEastAsia" w:hAnsiTheme="minorHAnsi" w:cstheme="minorBidi"/>
        </w:rPr>
        <w:t>7.12</w:t>
      </w:r>
      <w:r>
        <w:rPr>
          <w:rStyle w:val="normaltextrun"/>
          <w:rFonts w:asciiTheme="minorHAnsi" w:eastAsiaTheme="minorEastAsia" w:hAnsiTheme="minorHAnsi" w:cstheme="minorBidi"/>
        </w:rPr>
        <w:tab/>
        <w:t xml:space="preserve">Specific areas of operation such as metals recycling are particularly important to the automotive sector. The Warwickshire Manufacturing Group and the Circular Economy Pathway Group of the Climate Change Board are planning work with scrap metal companies in changing the ways in which they operate so that scrap metal does not need to be exported out of the country to process so that higher grade metals can be processed in the UK. </w:t>
      </w:r>
    </w:p>
    <w:p w14:paraId="34BD8058" w14:textId="77777777" w:rsidR="00E00CA6" w:rsidRDefault="00E00CA6" w:rsidP="00E00CA6">
      <w:pPr>
        <w:pStyle w:val="paragraph"/>
        <w:spacing w:before="0" w:beforeAutospacing="0" w:after="0" w:afterAutospacing="0"/>
        <w:jc w:val="both"/>
        <w:textAlignment w:val="baseline"/>
        <w:rPr>
          <w:rStyle w:val="normaltextrun"/>
          <w:rFonts w:asciiTheme="minorHAnsi" w:eastAsiaTheme="minorEastAsia" w:hAnsiTheme="minorHAnsi" w:cstheme="minorBidi"/>
          <w:b/>
          <w:bCs/>
        </w:rPr>
      </w:pPr>
    </w:p>
    <w:p w14:paraId="64F17AD2" w14:textId="77777777" w:rsidR="00E00CA6" w:rsidRDefault="00E00CA6" w:rsidP="00E00CA6">
      <w:pPr>
        <w:pStyle w:val="paragraph"/>
        <w:spacing w:before="0" w:beforeAutospacing="0" w:after="0" w:afterAutospacing="0"/>
        <w:jc w:val="both"/>
        <w:textAlignment w:val="baseline"/>
        <w:rPr>
          <w:rStyle w:val="normaltextrun"/>
          <w:rFonts w:asciiTheme="minorHAnsi" w:eastAsiaTheme="minorEastAsia" w:hAnsiTheme="minorHAnsi" w:cstheme="minorBidi"/>
          <w:b/>
          <w:bCs/>
        </w:rPr>
      </w:pPr>
      <w:r w:rsidRPr="00E35086">
        <w:rPr>
          <w:rStyle w:val="normaltextrun"/>
          <w:rFonts w:asciiTheme="minorHAnsi" w:eastAsiaTheme="minorEastAsia" w:hAnsiTheme="minorHAnsi" w:cstheme="minorBidi"/>
        </w:rPr>
        <w:lastRenderedPageBreak/>
        <w:t>7.13</w:t>
      </w:r>
      <w:r>
        <w:rPr>
          <w:rStyle w:val="normaltextrun"/>
          <w:rFonts w:asciiTheme="minorHAnsi" w:eastAsiaTheme="minorEastAsia" w:hAnsiTheme="minorHAnsi" w:cstheme="minorBidi"/>
          <w:b/>
          <w:bCs/>
        </w:rPr>
        <w:tab/>
      </w:r>
      <w:r w:rsidRPr="50FBF490">
        <w:rPr>
          <w:rStyle w:val="normaltextrun"/>
          <w:rFonts w:asciiTheme="minorHAnsi" w:eastAsiaTheme="minorEastAsia" w:hAnsiTheme="minorHAnsi" w:cstheme="minorBidi"/>
          <w:b/>
          <w:bCs/>
        </w:rPr>
        <w:t>Supporting Businesses with energy &amp; environmental management</w:t>
      </w:r>
    </w:p>
    <w:p w14:paraId="1F01B5BD" w14:textId="77777777" w:rsidR="00E00CA6" w:rsidRDefault="00E00CA6" w:rsidP="00E00CA6">
      <w:pPr>
        <w:pStyle w:val="paragraph"/>
        <w:spacing w:before="0" w:beforeAutospacing="0" w:after="0" w:afterAutospacing="0"/>
        <w:ind w:left="720"/>
        <w:jc w:val="both"/>
        <w:textAlignment w:val="baseline"/>
        <w:rPr>
          <w:rStyle w:val="normaltextrun"/>
          <w:rFonts w:asciiTheme="minorHAnsi" w:eastAsiaTheme="minorEastAsia" w:hAnsiTheme="minorHAnsi" w:cstheme="minorBidi"/>
        </w:rPr>
      </w:pPr>
      <w:r w:rsidRPr="50FBF490">
        <w:rPr>
          <w:rStyle w:val="normaltextrun"/>
          <w:rFonts w:asciiTheme="minorHAnsi" w:eastAsiaTheme="minorEastAsia" w:hAnsiTheme="minorHAnsi" w:cstheme="minorBidi"/>
        </w:rPr>
        <w:t>The City Council is one of the few local authorities in the Country which works very closely with local businesses providing environmental and energy consultancy services and supporting businesses with environmental and energy management improving efficiencies and reducing waste all helping companies to reduce their bottom-line costs and increase their competitiveness and in some instances helping to safeguard jobs.</w:t>
      </w:r>
    </w:p>
    <w:p w14:paraId="1FA5D945" w14:textId="77777777" w:rsidR="00E00CA6" w:rsidRDefault="00E00CA6" w:rsidP="00E00CA6">
      <w:pPr>
        <w:pStyle w:val="paragraph"/>
        <w:spacing w:before="0" w:beforeAutospacing="0" w:after="0" w:afterAutospacing="0"/>
        <w:jc w:val="both"/>
        <w:textAlignment w:val="baseline"/>
        <w:rPr>
          <w:rStyle w:val="eop"/>
          <w:rFonts w:ascii="Calibri" w:hAnsi="Calibri" w:cs="Calibri"/>
          <w:sz w:val="22"/>
          <w:szCs w:val="22"/>
        </w:rPr>
      </w:pPr>
    </w:p>
    <w:p w14:paraId="388CFC17" w14:textId="77777777" w:rsidR="00E00CA6" w:rsidRDefault="00E00CA6" w:rsidP="00E00CA6">
      <w:pPr>
        <w:pStyle w:val="paragraph"/>
        <w:spacing w:before="0" w:beforeAutospacing="0" w:after="0" w:afterAutospacing="0"/>
        <w:ind w:left="720" w:hanging="720"/>
        <w:jc w:val="both"/>
        <w:textAlignment w:val="baseline"/>
        <w:rPr>
          <w:rStyle w:val="eop"/>
          <w:rFonts w:asciiTheme="minorHAnsi" w:eastAsiaTheme="minorEastAsia" w:hAnsiTheme="minorHAnsi" w:cstheme="minorBidi"/>
        </w:rPr>
      </w:pPr>
      <w:r>
        <w:rPr>
          <w:rStyle w:val="eop"/>
          <w:rFonts w:asciiTheme="minorHAnsi" w:eastAsiaTheme="minorEastAsia" w:hAnsiTheme="minorHAnsi" w:cstheme="minorBidi"/>
        </w:rPr>
        <w:t>7.14</w:t>
      </w:r>
      <w:r>
        <w:rPr>
          <w:rStyle w:val="eop"/>
          <w:rFonts w:asciiTheme="minorHAnsi" w:eastAsiaTheme="minorEastAsia" w:hAnsiTheme="minorHAnsi" w:cstheme="minorBidi"/>
        </w:rPr>
        <w:tab/>
      </w:r>
      <w:r w:rsidRPr="50FBF490">
        <w:rPr>
          <w:rStyle w:val="eop"/>
          <w:rFonts w:asciiTheme="minorHAnsi" w:eastAsiaTheme="minorEastAsia" w:hAnsiTheme="minorHAnsi" w:cstheme="minorBidi"/>
        </w:rPr>
        <w:t>The Green Business Team has supported over 290 small to medium enterprises to date with over £3m of ERDF grant funding to help companies improve their efficiencies in energy and environmental management with a Carbon saving of over 13,000 tonnes of carbon from the atmosphere and helped to create 60 jobs.  The success of the Green Business Team far exceeded expectations and demonstrated the potential for businesses to not only improve their environmental performance but also save money and enhance their competitiveness.</w:t>
      </w:r>
    </w:p>
    <w:p w14:paraId="13AFD7E6" w14:textId="77777777" w:rsidR="00E00CA6" w:rsidRDefault="00E00CA6" w:rsidP="00E00CA6">
      <w:pPr>
        <w:pStyle w:val="paragraph"/>
        <w:spacing w:before="0" w:beforeAutospacing="0" w:after="0" w:afterAutospacing="0"/>
        <w:jc w:val="both"/>
        <w:rPr>
          <w:rStyle w:val="eop"/>
          <w:rFonts w:asciiTheme="minorHAnsi" w:eastAsiaTheme="minorEastAsia" w:hAnsiTheme="minorHAnsi" w:cstheme="minorBidi"/>
        </w:rPr>
      </w:pPr>
    </w:p>
    <w:p w14:paraId="5BFA485A" w14:textId="77777777" w:rsidR="00E00CA6" w:rsidRDefault="00E00CA6" w:rsidP="00E00CA6">
      <w:pPr>
        <w:pStyle w:val="paragraph"/>
        <w:spacing w:before="0" w:beforeAutospacing="0" w:after="0" w:afterAutospacing="0"/>
        <w:jc w:val="both"/>
        <w:rPr>
          <w:rStyle w:val="eop"/>
          <w:rFonts w:asciiTheme="minorHAnsi" w:eastAsiaTheme="minorEastAsia" w:hAnsiTheme="minorHAnsi" w:cstheme="minorBidi"/>
        </w:rPr>
      </w:pPr>
    </w:p>
    <w:p w14:paraId="2BB68E92" w14:textId="77777777" w:rsidR="00E00CA6" w:rsidRDefault="00E00CA6" w:rsidP="00E00CA6">
      <w:pPr>
        <w:pStyle w:val="paragraph"/>
        <w:spacing w:before="0" w:beforeAutospacing="0" w:after="0" w:afterAutospacing="0"/>
        <w:jc w:val="center"/>
        <w:rPr>
          <w:rStyle w:val="eop"/>
          <w:rFonts w:eastAsia="Calibri"/>
        </w:rPr>
      </w:pPr>
      <w:r w:rsidRPr="50FBF490">
        <w:rPr>
          <w:rStyle w:val="eop"/>
          <w:rFonts w:asciiTheme="minorHAnsi" w:eastAsiaTheme="minorEastAsia" w:hAnsiTheme="minorHAnsi" w:cstheme="minorBidi"/>
          <w:b/>
          <w:bCs/>
        </w:rPr>
        <w:t>Green Business Team’s Record of achievement:</w:t>
      </w:r>
    </w:p>
    <w:p w14:paraId="158843C5" w14:textId="77777777" w:rsidR="00E00CA6" w:rsidRDefault="00E00CA6" w:rsidP="00E00CA6">
      <w:pPr>
        <w:pStyle w:val="paragraph"/>
        <w:spacing w:before="0" w:beforeAutospacing="0" w:after="0" w:afterAutospacing="0"/>
        <w:jc w:val="both"/>
        <w:rPr>
          <w:rStyle w:val="eop"/>
          <w:rFonts w:eastAsia="Calibri"/>
        </w:rPr>
      </w:pPr>
      <w:r w:rsidRPr="50FBF490">
        <w:rPr>
          <w:rStyle w:val="eop"/>
          <w:rFonts w:eastAsia="Calibri"/>
        </w:rPr>
        <w:t xml:space="preserve">                                                             </w:t>
      </w:r>
    </w:p>
    <w:p w14:paraId="279C900B" w14:textId="77777777" w:rsidR="00E00CA6" w:rsidRDefault="00E00CA6" w:rsidP="00E00CA6">
      <w:pPr>
        <w:pStyle w:val="paragraph"/>
        <w:spacing w:before="0" w:beforeAutospacing="0" w:after="0" w:afterAutospacing="0"/>
        <w:jc w:val="right"/>
        <w:rPr>
          <w:rFonts w:eastAsia="Calibri"/>
        </w:rPr>
      </w:pPr>
      <w:r>
        <w:rPr>
          <w:noProof/>
        </w:rPr>
        <w:drawing>
          <wp:inline distT="0" distB="0" distL="0" distR="0" wp14:anchorId="3D9B5AF0" wp14:editId="0BFC7F5C">
            <wp:extent cx="4572000" cy="3286125"/>
            <wp:effectExtent l="0" t="0" r="0" b="0"/>
            <wp:docPr id="501687506" name="Picture 50168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87506"/>
                    <pic:cNvPicPr/>
                  </pic:nvPicPr>
                  <pic:blipFill>
                    <a:blip r:embed="rId50">
                      <a:extLst>
                        <a:ext uri="{28A0092B-C50C-407E-A947-70E740481C1C}">
                          <a14:useLocalDpi xmlns:a14="http://schemas.microsoft.com/office/drawing/2010/main" val="0"/>
                        </a:ext>
                      </a:extLst>
                    </a:blip>
                    <a:stretch>
                      <a:fillRect/>
                    </a:stretch>
                  </pic:blipFill>
                  <pic:spPr>
                    <a:xfrm>
                      <a:off x="0" y="0"/>
                      <a:ext cx="4572000" cy="3286125"/>
                    </a:xfrm>
                    <a:prstGeom prst="rect">
                      <a:avLst/>
                    </a:prstGeom>
                  </pic:spPr>
                </pic:pic>
              </a:graphicData>
            </a:graphic>
          </wp:inline>
        </w:drawing>
      </w:r>
    </w:p>
    <w:p w14:paraId="3C4EC7AB" w14:textId="77777777" w:rsidR="00E00CA6" w:rsidRDefault="00E00CA6" w:rsidP="00E00CA6">
      <w:pPr>
        <w:pStyle w:val="paragraph"/>
        <w:spacing w:before="0" w:beforeAutospacing="0" w:after="0" w:afterAutospacing="0"/>
        <w:ind w:left="720" w:hanging="720"/>
        <w:jc w:val="both"/>
        <w:textAlignment w:val="baseline"/>
        <w:rPr>
          <w:rStyle w:val="eop"/>
          <w:rFonts w:asciiTheme="minorHAnsi" w:eastAsiaTheme="minorEastAsia" w:hAnsiTheme="minorHAnsi" w:cstheme="minorBidi"/>
        </w:rPr>
      </w:pPr>
    </w:p>
    <w:p w14:paraId="354EC483" w14:textId="77777777" w:rsidR="00E00CA6" w:rsidRPr="001F64C5" w:rsidRDefault="00E00CA6" w:rsidP="00E00CA6">
      <w:pPr>
        <w:pStyle w:val="paragraph"/>
        <w:spacing w:before="0" w:beforeAutospacing="0" w:after="0" w:afterAutospacing="0"/>
        <w:ind w:left="720" w:hanging="720"/>
        <w:jc w:val="both"/>
        <w:textAlignment w:val="baseline"/>
        <w:rPr>
          <w:rStyle w:val="eop"/>
          <w:rFonts w:asciiTheme="minorHAnsi" w:eastAsia="Calibri" w:hAnsiTheme="minorHAnsi"/>
        </w:rPr>
      </w:pPr>
      <w:r>
        <w:rPr>
          <w:rStyle w:val="eop"/>
          <w:rFonts w:asciiTheme="minorHAnsi" w:eastAsiaTheme="minorEastAsia" w:hAnsiTheme="minorHAnsi" w:cstheme="minorBidi"/>
        </w:rPr>
        <w:t>7.15</w:t>
      </w:r>
      <w:r>
        <w:rPr>
          <w:rStyle w:val="eop"/>
          <w:rFonts w:asciiTheme="minorHAnsi" w:eastAsiaTheme="minorEastAsia" w:hAnsiTheme="minorHAnsi" w:cstheme="minorBidi"/>
        </w:rPr>
        <w:tab/>
      </w:r>
      <w:r w:rsidRPr="001F64C5">
        <w:rPr>
          <w:rStyle w:val="eop"/>
          <w:rFonts w:asciiTheme="minorHAnsi" w:eastAsiaTheme="minorEastAsia" w:hAnsiTheme="minorHAnsi" w:cstheme="minorBidi"/>
        </w:rPr>
        <w:t xml:space="preserve">On the subject of job creation the growing demand for energy efficient environmentally sustainable products is ever growing and will require new skills and expertise from the workforce.   Centres of excellence in the West Midlands carrying out research into the innovative management of waste and the potential to develop symbiotic relationships between companies where one company’s waste becomes another’s raw material will prove key to the progress of the West Midlands as a driver of the Green Industrial Revolution.  </w:t>
      </w:r>
    </w:p>
    <w:p w14:paraId="29D5A3D1" w14:textId="77777777" w:rsidR="00E00CA6" w:rsidRPr="001F64C5" w:rsidRDefault="00E00CA6" w:rsidP="00E00CA6">
      <w:pPr>
        <w:pStyle w:val="paragraph"/>
        <w:spacing w:before="0" w:beforeAutospacing="0" w:after="0" w:afterAutospacing="0"/>
        <w:jc w:val="both"/>
        <w:textAlignment w:val="baseline"/>
        <w:rPr>
          <w:rStyle w:val="eop"/>
          <w:rFonts w:asciiTheme="minorHAnsi" w:eastAsia="Calibri" w:hAnsiTheme="minorHAnsi"/>
        </w:rPr>
      </w:pPr>
      <w:r w:rsidRPr="001F64C5">
        <w:rPr>
          <w:rStyle w:val="eop"/>
          <w:rFonts w:asciiTheme="minorHAnsi" w:eastAsiaTheme="minorEastAsia" w:hAnsiTheme="minorHAnsi" w:cstheme="minorBidi"/>
        </w:rPr>
        <w:t xml:space="preserve">         </w:t>
      </w:r>
    </w:p>
    <w:p w14:paraId="03FA54AF" w14:textId="77777777" w:rsidR="00E00CA6" w:rsidRPr="001F64C5" w:rsidRDefault="00E00CA6" w:rsidP="00E00CA6">
      <w:pPr>
        <w:pStyle w:val="paragraph"/>
        <w:spacing w:before="0" w:beforeAutospacing="0" w:after="0" w:afterAutospacing="0"/>
        <w:ind w:left="720" w:hanging="720"/>
        <w:jc w:val="both"/>
        <w:textAlignment w:val="baseline"/>
        <w:rPr>
          <w:rStyle w:val="normaltextrun"/>
          <w:rFonts w:asciiTheme="minorHAnsi" w:eastAsiaTheme="minorEastAsia" w:hAnsiTheme="minorHAnsi" w:cstheme="minorBidi"/>
          <w:color w:val="000000" w:themeColor="text1"/>
        </w:rPr>
      </w:pPr>
      <w:r>
        <w:rPr>
          <w:rFonts w:asciiTheme="minorHAnsi" w:hAnsiTheme="minorHAnsi"/>
        </w:rPr>
        <w:t>7.16</w:t>
      </w:r>
      <w:r>
        <w:rPr>
          <w:rFonts w:asciiTheme="minorHAnsi" w:hAnsiTheme="minorHAnsi"/>
        </w:rPr>
        <w:tab/>
      </w:r>
      <w:r w:rsidRPr="001F64C5">
        <w:rPr>
          <w:rFonts w:asciiTheme="minorHAnsi" w:hAnsiTheme="minorHAnsi"/>
        </w:rPr>
        <w:t xml:space="preserve">A sustainability Business Network with over 1,200 members meet regularly to learn from each other and to develop their practical skills and share case studies.  Each </w:t>
      </w:r>
      <w:r w:rsidRPr="001F64C5">
        <w:rPr>
          <w:rFonts w:asciiTheme="minorHAnsi" w:hAnsiTheme="minorHAnsi"/>
        </w:rPr>
        <w:lastRenderedPageBreak/>
        <w:t xml:space="preserve">month the number of companies attending events increases and now podcasts are also now available to an increasing number of local businesses </w:t>
      </w:r>
      <w:r w:rsidRPr="001F64C5">
        <w:rPr>
          <w:rStyle w:val="normaltextrun"/>
          <w:rFonts w:asciiTheme="minorHAnsi" w:eastAsiaTheme="minorEastAsia" w:hAnsiTheme="minorHAnsi" w:cstheme="minorBidi"/>
          <w:color w:val="000000" w:themeColor="text1"/>
        </w:rPr>
        <w:t>subscribing to the Network’s newsletters and podcasts.</w:t>
      </w:r>
    </w:p>
    <w:p w14:paraId="358F6330" w14:textId="77777777" w:rsidR="00E00CA6" w:rsidRPr="001F64C5" w:rsidRDefault="00E00CA6" w:rsidP="00E00CA6">
      <w:pPr>
        <w:pStyle w:val="paragraph"/>
        <w:spacing w:before="0" w:beforeAutospacing="0" w:after="0" w:afterAutospacing="0"/>
        <w:jc w:val="both"/>
        <w:textAlignment w:val="baseline"/>
        <w:rPr>
          <w:rStyle w:val="normaltextrun"/>
          <w:rFonts w:asciiTheme="minorHAnsi" w:eastAsiaTheme="minorEastAsia" w:hAnsiTheme="minorHAnsi" w:cstheme="minorBidi"/>
          <w:color w:val="000000" w:themeColor="text1"/>
        </w:rPr>
      </w:pPr>
    </w:p>
    <w:p w14:paraId="58DD0952" w14:textId="77777777" w:rsidR="00E00CA6" w:rsidRPr="001F64C5" w:rsidRDefault="00E00CA6" w:rsidP="00E00CA6">
      <w:pPr>
        <w:ind w:left="720" w:hanging="720"/>
        <w:rPr>
          <w:rFonts w:asciiTheme="minorHAnsi" w:hAnsiTheme="minorHAnsi"/>
          <w:sz w:val="24"/>
          <w:szCs w:val="24"/>
        </w:rPr>
      </w:pPr>
      <w:r>
        <w:rPr>
          <w:rFonts w:asciiTheme="minorHAnsi" w:hAnsiTheme="minorHAnsi"/>
          <w:sz w:val="24"/>
          <w:szCs w:val="24"/>
        </w:rPr>
        <w:t>7.17</w:t>
      </w:r>
      <w:r>
        <w:rPr>
          <w:rFonts w:asciiTheme="minorHAnsi" w:hAnsiTheme="minorHAnsi"/>
          <w:sz w:val="24"/>
          <w:szCs w:val="24"/>
        </w:rPr>
        <w:tab/>
      </w:r>
      <w:r w:rsidRPr="001F64C5">
        <w:rPr>
          <w:rFonts w:asciiTheme="minorHAnsi" w:hAnsiTheme="minorHAnsi"/>
          <w:sz w:val="24"/>
          <w:szCs w:val="24"/>
        </w:rPr>
        <w:t>Business Sustain provides environmental consultancy services to some 160 or so large prestigious organisations assisting them in obtaining ISO14001 Standard for Environmental management.  There is scope for this and the Green Business Team to diversify their activity in the future to meet expressed needs from clients to support companies with their Health &amp; safety as well as Energy Management compliance with standards such as ISO50001</w:t>
      </w:r>
    </w:p>
    <w:p w14:paraId="32BB634F" w14:textId="77777777" w:rsidR="00E00CA6" w:rsidRPr="001F64C5" w:rsidRDefault="00E00CA6" w:rsidP="00E00CA6">
      <w:pPr>
        <w:pStyle w:val="paragraph"/>
        <w:spacing w:before="0" w:beforeAutospacing="0" w:after="0" w:afterAutospacing="0"/>
        <w:jc w:val="both"/>
        <w:textAlignment w:val="baseline"/>
        <w:rPr>
          <w:rStyle w:val="normaltextrun"/>
          <w:rFonts w:asciiTheme="minorHAnsi" w:eastAsiaTheme="minorEastAsia" w:hAnsiTheme="minorHAnsi" w:cstheme="minorBidi"/>
          <w:color w:val="000000" w:themeColor="text1"/>
        </w:rPr>
      </w:pPr>
    </w:p>
    <w:p w14:paraId="59DDA357" w14:textId="77777777" w:rsidR="00E00CA6" w:rsidRPr="001F64C5" w:rsidRDefault="00E00CA6" w:rsidP="00E00CA6">
      <w:pPr>
        <w:ind w:left="720" w:hanging="720"/>
        <w:rPr>
          <w:rFonts w:asciiTheme="minorHAnsi" w:hAnsiTheme="minorHAnsi"/>
          <w:sz w:val="24"/>
          <w:szCs w:val="24"/>
        </w:rPr>
      </w:pPr>
      <w:r>
        <w:rPr>
          <w:rFonts w:asciiTheme="minorHAnsi" w:hAnsiTheme="minorHAnsi"/>
          <w:sz w:val="24"/>
          <w:szCs w:val="24"/>
        </w:rPr>
        <w:t>7.18</w:t>
      </w:r>
      <w:r>
        <w:rPr>
          <w:rFonts w:asciiTheme="minorHAnsi" w:hAnsiTheme="minorHAnsi"/>
          <w:sz w:val="24"/>
          <w:szCs w:val="24"/>
        </w:rPr>
        <w:tab/>
      </w:r>
      <w:r w:rsidRPr="001F64C5">
        <w:rPr>
          <w:rFonts w:asciiTheme="minorHAnsi" w:hAnsiTheme="minorHAnsi"/>
          <w:sz w:val="24"/>
          <w:szCs w:val="24"/>
        </w:rPr>
        <w:t xml:space="preserve">The City will be working towards enhancing the benefits from its heat network whilst maximising the amount of recyclable materials taken out of the waste stream working with local businesses on reducing waste production and help for creating symbiotic relationships with other businesses which can use one companies waste material as an other companies raw material for manufacture of new goods and services. </w:t>
      </w:r>
    </w:p>
    <w:p w14:paraId="26D0320C" w14:textId="77777777" w:rsidR="00E00CA6" w:rsidRPr="001F64C5" w:rsidRDefault="00E00CA6" w:rsidP="00E00CA6">
      <w:pPr>
        <w:pStyle w:val="paragraph"/>
        <w:spacing w:before="0" w:beforeAutospacing="0" w:after="0" w:afterAutospacing="0"/>
        <w:jc w:val="both"/>
        <w:textAlignment w:val="baseline"/>
        <w:rPr>
          <w:rFonts w:asciiTheme="minorHAnsi" w:eastAsiaTheme="minorEastAsia" w:hAnsiTheme="minorHAnsi" w:cstheme="minorBidi"/>
        </w:rPr>
      </w:pPr>
      <w:r w:rsidRPr="001F64C5">
        <w:rPr>
          <w:rStyle w:val="eop"/>
          <w:rFonts w:asciiTheme="minorHAnsi" w:eastAsiaTheme="minorEastAsia" w:hAnsiTheme="minorHAnsi" w:cstheme="minorBidi"/>
        </w:rPr>
        <w:t> </w:t>
      </w:r>
    </w:p>
    <w:p w14:paraId="1C1CD05A" w14:textId="77777777" w:rsidR="00E00CA6" w:rsidRPr="001F64C5" w:rsidRDefault="00E00CA6" w:rsidP="00E00CA6">
      <w:pPr>
        <w:ind w:left="720" w:hanging="720"/>
        <w:rPr>
          <w:sz w:val="24"/>
          <w:szCs w:val="24"/>
        </w:rPr>
      </w:pPr>
      <w:r>
        <w:rPr>
          <w:rFonts w:asciiTheme="minorHAnsi" w:hAnsiTheme="minorHAnsi"/>
          <w:sz w:val="24"/>
          <w:szCs w:val="24"/>
        </w:rPr>
        <w:t>7.19</w:t>
      </w:r>
      <w:r>
        <w:rPr>
          <w:rFonts w:asciiTheme="minorHAnsi" w:hAnsiTheme="minorHAnsi"/>
          <w:sz w:val="24"/>
          <w:szCs w:val="24"/>
        </w:rPr>
        <w:tab/>
      </w:r>
      <w:r w:rsidRPr="001F64C5">
        <w:rPr>
          <w:rFonts w:asciiTheme="minorHAnsi" w:hAnsiTheme="minorHAnsi"/>
          <w:sz w:val="24"/>
          <w:szCs w:val="24"/>
        </w:rPr>
        <w:t>The City Council working in partnership with the Universities and WMG have collectively made some significant strides in supporting businesses especially the SME’s with energy and environmental</w:t>
      </w:r>
      <w:r w:rsidRPr="001F64C5">
        <w:rPr>
          <w:sz w:val="24"/>
          <w:szCs w:val="24"/>
        </w:rPr>
        <w:t xml:space="preserve"> management and to date they have helped to create 60 jobs and reduce emissions by 13,559 tonnes Carbon per annum.  The West Midlands Circular Economy Routemap recognises the very important role Coventry and Warwickshire has to play in promoting the decarbonisation of the manufacturing sector and the opportunities to be at the heart of the green industrial revolution such as the development of the proposed Gigafactory to provide the much needed batteries to accommodate the Nation’s transition to electric vehicles by 2030. </w:t>
      </w:r>
    </w:p>
    <w:p w14:paraId="1871C5F1" w14:textId="77777777" w:rsidR="00E00CA6" w:rsidRPr="001F64C5" w:rsidRDefault="00E00CA6" w:rsidP="00E00CA6">
      <w:pPr>
        <w:pStyle w:val="paragraph"/>
        <w:spacing w:before="0" w:beforeAutospacing="0" w:after="0" w:afterAutospacing="0"/>
        <w:jc w:val="both"/>
        <w:rPr>
          <w:rStyle w:val="eop"/>
          <w:rFonts w:asciiTheme="minorHAnsi" w:eastAsiaTheme="minorEastAsia" w:hAnsiTheme="minorHAnsi" w:cstheme="minorBidi"/>
        </w:rPr>
      </w:pPr>
    </w:p>
    <w:p w14:paraId="5FC37FB2" w14:textId="77777777" w:rsidR="00E00CA6" w:rsidRPr="001F64C5" w:rsidRDefault="00E00CA6" w:rsidP="00E00CA6">
      <w:pPr>
        <w:pStyle w:val="paragraph"/>
        <w:spacing w:before="0" w:beforeAutospacing="0" w:after="0" w:afterAutospacing="0"/>
        <w:ind w:left="720" w:hanging="720"/>
        <w:jc w:val="both"/>
        <w:rPr>
          <w:rStyle w:val="normaltextrun"/>
          <w:rFonts w:asciiTheme="minorHAnsi" w:eastAsiaTheme="minorEastAsia" w:hAnsiTheme="minorHAnsi" w:cstheme="minorBidi"/>
        </w:rPr>
      </w:pPr>
      <w:r>
        <w:rPr>
          <w:rStyle w:val="normaltextrun"/>
          <w:rFonts w:asciiTheme="minorHAnsi" w:eastAsiaTheme="minorEastAsia" w:hAnsiTheme="minorHAnsi" w:cstheme="minorBidi"/>
        </w:rPr>
        <w:t>7.20</w:t>
      </w:r>
      <w:r>
        <w:rPr>
          <w:rStyle w:val="normaltextrun"/>
          <w:rFonts w:asciiTheme="minorHAnsi" w:eastAsiaTheme="minorEastAsia" w:hAnsiTheme="minorHAnsi" w:cstheme="minorBidi"/>
        </w:rPr>
        <w:tab/>
      </w:r>
      <w:r w:rsidRPr="001F64C5">
        <w:rPr>
          <w:rStyle w:val="normaltextrun"/>
          <w:rFonts w:asciiTheme="minorHAnsi" w:eastAsiaTheme="minorEastAsia" w:hAnsiTheme="minorHAnsi" w:cstheme="minorBidi"/>
        </w:rPr>
        <w:t>The City Council and its partners recently adopted the City Council’s Social Value Sustainability Framework which would help the Council and its partners to reduce the Scope 3 emissions in particular when the City Council and its partners in the Anchor Alliance are procuring goods and services.   A series of criteria are currently being developed to help assess the goods and services being procured or to stimulate the inclusion of social value and sustainability criteria in major developments sent before planning.</w:t>
      </w:r>
    </w:p>
    <w:p w14:paraId="6A06C500" w14:textId="77777777" w:rsidR="00E00CA6" w:rsidRPr="001F64C5" w:rsidRDefault="00E00CA6" w:rsidP="00E00CA6">
      <w:pPr>
        <w:pStyle w:val="paragraph"/>
        <w:spacing w:before="0" w:beforeAutospacing="0" w:after="0" w:afterAutospacing="0"/>
        <w:jc w:val="both"/>
        <w:rPr>
          <w:rStyle w:val="normaltextrun"/>
          <w:rFonts w:asciiTheme="minorHAnsi" w:eastAsiaTheme="minorEastAsia" w:hAnsiTheme="minorHAnsi" w:cstheme="minorBidi"/>
        </w:rPr>
      </w:pPr>
    </w:p>
    <w:p w14:paraId="20C07C13" w14:textId="7A7D6386" w:rsidR="00E00CA6" w:rsidRDefault="00E00CA6" w:rsidP="62CF06FF">
      <w:pPr>
        <w:pStyle w:val="paragraph"/>
        <w:spacing w:before="0" w:beforeAutospacing="0" w:after="0" w:afterAutospacing="0"/>
        <w:ind w:left="720" w:hanging="720"/>
        <w:jc w:val="both"/>
        <w:rPr>
          <w:rStyle w:val="normaltextrun"/>
          <w:rFonts w:asciiTheme="minorHAnsi" w:eastAsiaTheme="minorEastAsia" w:hAnsiTheme="minorHAnsi" w:cstheme="minorBidi"/>
        </w:rPr>
      </w:pPr>
      <w:r w:rsidRPr="62CF06FF">
        <w:rPr>
          <w:rStyle w:val="normaltextrun"/>
          <w:rFonts w:asciiTheme="minorHAnsi" w:eastAsiaTheme="minorEastAsia" w:hAnsiTheme="minorHAnsi" w:cstheme="minorBidi"/>
        </w:rPr>
        <w:t>7.21</w:t>
      </w:r>
      <w:r>
        <w:tab/>
      </w:r>
      <w:r w:rsidRPr="62CF06FF">
        <w:rPr>
          <w:rStyle w:val="normaltextrun"/>
          <w:rFonts w:asciiTheme="minorHAnsi" w:eastAsiaTheme="minorEastAsia" w:hAnsiTheme="minorHAnsi" w:cstheme="minorBidi"/>
        </w:rPr>
        <w:t>Progress in supporting the circular economy provides a major opportunity for the development of new products and services.   Coventry has always been a centre for innovation it holds the second largest number of patents per head of population in the country, it contributed to the WMCA’s ‘Kickstarting the West Midlands Circular Economy and as a City has tremendous potential as a catalyst for change.  Coventry sees itself as showcasing new environmental technologies and demonstrating their use in the city as a shop</w:t>
      </w:r>
      <w:r w:rsidR="129CA6A5" w:rsidRPr="62CF06FF">
        <w:rPr>
          <w:rStyle w:val="normaltextrun"/>
          <w:rFonts w:asciiTheme="minorHAnsi" w:eastAsiaTheme="minorEastAsia" w:hAnsiTheme="minorHAnsi" w:cstheme="minorBidi"/>
        </w:rPr>
        <w:t xml:space="preserve"> </w:t>
      </w:r>
      <w:r w:rsidRPr="62CF06FF">
        <w:rPr>
          <w:rStyle w:val="normaltextrun"/>
          <w:rFonts w:asciiTheme="minorHAnsi" w:eastAsiaTheme="minorEastAsia" w:hAnsiTheme="minorHAnsi" w:cstheme="minorBidi"/>
        </w:rPr>
        <w:t>window for the world. Working with local businesses and the WMG for example on the development of Very Light Rail or working with materials scientists in Universities to help the waste products from one company to be the raw materials for another.</w:t>
      </w:r>
    </w:p>
    <w:p w14:paraId="1364AE09" w14:textId="77777777" w:rsidR="00E00CA6" w:rsidRDefault="00E00CA6" w:rsidP="00E00CA6">
      <w:pPr>
        <w:pStyle w:val="paragraph"/>
        <w:spacing w:before="0" w:beforeAutospacing="0" w:after="0" w:afterAutospacing="0"/>
        <w:jc w:val="both"/>
        <w:rPr>
          <w:rStyle w:val="normaltextrun"/>
          <w:rFonts w:eastAsia="Calibri"/>
        </w:rPr>
      </w:pPr>
    </w:p>
    <w:p w14:paraId="18754D8A" w14:textId="77777777" w:rsidR="00E00CA6" w:rsidRDefault="00E00CA6" w:rsidP="00E00CA6">
      <w:pPr>
        <w:pStyle w:val="paragraph"/>
        <w:spacing w:before="0" w:beforeAutospacing="0" w:after="0" w:afterAutospacing="0"/>
        <w:ind w:left="720" w:hanging="720"/>
        <w:jc w:val="both"/>
        <w:rPr>
          <w:rStyle w:val="normaltextrun"/>
          <w:rFonts w:eastAsia="Calibri"/>
        </w:rPr>
      </w:pPr>
      <w:r>
        <w:rPr>
          <w:rStyle w:val="normaltextrun"/>
          <w:rFonts w:asciiTheme="minorHAnsi" w:eastAsiaTheme="minorEastAsia" w:hAnsiTheme="minorHAnsi" w:cstheme="minorBidi"/>
        </w:rPr>
        <w:t>7.22</w:t>
      </w:r>
      <w:r>
        <w:rPr>
          <w:rStyle w:val="normaltextrun"/>
          <w:rFonts w:asciiTheme="minorHAnsi" w:eastAsiaTheme="minorEastAsia" w:hAnsiTheme="minorHAnsi" w:cstheme="minorBidi"/>
        </w:rPr>
        <w:tab/>
      </w:r>
      <w:r w:rsidRPr="1B5FF2FC">
        <w:rPr>
          <w:rStyle w:val="normaltextrun"/>
          <w:rFonts w:asciiTheme="minorHAnsi" w:eastAsiaTheme="minorEastAsia" w:hAnsiTheme="minorHAnsi" w:cstheme="minorBidi"/>
        </w:rPr>
        <w:t xml:space="preserve">There are a number of charities and social enterprises across the City which address the circular economy especially for those families on limited incomes who cannot afford to buy new goods and services such as furniture recycling, white goods repair, toy libraries, tool stores etc and also advisory services like Act On Energy and Energy Action which provide valuable services </w:t>
      </w:r>
      <w:r>
        <w:rPr>
          <w:rStyle w:val="normaltextrun"/>
          <w:rFonts w:asciiTheme="minorHAnsi" w:eastAsiaTheme="minorEastAsia" w:hAnsiTheme="minorHAnsi" w:cstheme="minorBidi"/>
        </w:rPr>
        <w:t>that</w:t>
      </w:r>
      <w:r w:rsidRPr="1B5FF2FC">
        <w:rPr>
          <w:rStyle w:val="normaltextrun"/>
          <w:rFonts w:asciiTheme="minorHAnsi" w:eastAsiaTheme="minorEastAsia" w:hAnsiTheme="minorHAnsi" w:cstheme="minorBidi"/>
        </w:rPr>
        <w:t xml:space="preserve"> help to minimise waste</w:t>
      </w:r>
      <w:r>
        <w:rPr>
          <w:rStyle w:val="normaltextrun"/>
          <w:rFonts w:asciiTheme="minorHAnsi" w:eastAsiaTheme="minorEastAsia" w:hAnsiTheme="minorHAnsi" w:cstheme="minorBidi"/>
        </w:rPr>
        <w:t xml:space="preserve">.  </w:t>
      </w:r>
      <w:r w:rsidRPr="001F64C5">
        <w:rPr>
          <w:rStyle w:val="normaltextrun"/>
          <w:rFonts w:asciiTheme="minorHAnsi" w:eastAsiaTheme="minorEastAsia" w:hAnsiTheme="minorHAnsi" w:cstheme="minorBidi"/>
        </w:rPr>
        <w:t>Support for the development of social enterprises in this sector will not only help many into the labour market but also provide some valuable goods and services which address the needs of those on low incomes.</w:t>
      </w:r>
    </w:p>
    <w:p w14:paraId="672C586F" w14:textId="77777777" w:rsidR="00E00CA6" w:rsidRDefault="00E00CA6" w:rsidP="00E00CA6">
      <w:pPr>
        <w:jc w:val="both"/>
        <w:rPr>
          <w:sz w:val="24"/>
          <w:szCs w:val="24"/>
        </w:rPr>
      </w:pPr>
    </w:p>
    <w:p w14:paraId="2B498819" w14:textId="77777777" w:rsidR="00E00CA6" w:rsidRPr="004300BB" w:rsidRDefault="00E00CA6" w:rsidP="00E00CA6">
      <w:pPr>
        <w:jc w:val="both"/>
        <w:rPr>
          <w:sz w:val="24"/>
          <w:szCs w:val="24"/>
        </w:rPr>
      </w:pPr>
    </w:p>
    <w:p w14:paraId="3EF6DE88" w14:textId="77777777" w:rsidR="00E00CA6" w:rsidRDefault="00E00CA6" w:rsidP="00E00CA6">
      <w:pPr>
        <w:ind w:firstLine="720"/>
        <w:jc w:val="both"/>
        <w:rPr>
          <w:rFonts w:eastAsia="Calibri"/>
          <w:b/>
          <w:bCs/>
          <w:sz w:val="24"/>
          <w:szCs w:val="24"/>
        </w:rPr>
      </w:pPr>
      <w:r w:rsidRPr="1B5FF2FC">
        <w:rPr>
          <w:rFonts w:eastAsia="Calibri"/>
          <w:b/>
          <w:bCs/>
          <w:sz w:val="24"/>
          <w:szCs w:val="24"/>
        </w:rPr>
        <w:t>Waste minimisation</w:t>
      </w:r>
    </w:p>
    <w:p w14:paraId="1FC3CAC5" w14:textId="77777777" w:rsidR="00E00CA6" w:rsidRDefault="00E00CA6" w:rsidP="00E00CA6">
      <w:pPr>
        <w:jc w:val="both"/>
        <w:rPr>
          <w:rFonts w:eastAsia="Calibri"/>
          <w:b/>
          <w:bCs/>
          <w:sz w:val="28"/>
          <w:szCs w:val="28"/>
        </w:rPr>
      </w:pPr>
    </w:p>
    <w:p w14:paraId="3546A65B" w14:textId="78A76AB0" w:rsidR="00E00CA6" w:rsidRPr="00AD48D3" w:rsidRDefault="00E00CA6" w:rsidP="00E00CA6">
      <w:pPr>
        <w:jc w:val="both"/>
        <w:rPr>
          <w:rFonts w:eastAsia="Calibri"/>
          <w:color w:val="00B050"/>
          <w:sz w:val="24"/>
          <w:szCs w:val="24"/>
        </w:rPr>
      </w:pPr>
      <w:r w:rsidRPr="00810999">
        <w:rPr>
          <w:rFonts w:eastAsia="Calibri"/>
          <w:color w:val="00B050"/>
          <w:sz w:val="24"/>
          <w:szCs w:val="24"/>
        </w:rPr>
        <w:t>CE1</w:t>
      </w:r>
      <w:r w:rsidRPr="1B5FF2FC">
        <w:rPr>
          <w:rFonts w:eastAsia="Calibri"/>
          <w:sz w:val="24"/>
          <w:szCs w:val="24"/>
        </w:rPr>
        <w:t xml:space="preserve"> </w:t>
      </w:r>
      <w:r>
        <w:tab/>
      </w:r>
      <w:r w:rsidRPr="00AD48D3">
        <w:rPr>
          <w:rFonts w:eastAsia="Calibri"/>
          <w:color w:val="00B050"/>
          <w:sz w:val="24"/>
          <w:szCs w:val="24"/>
        </w:rPr>
        <w:t xml:space="preserve">To develop a detailed </w:t>
      </w:r>
      <w:r w:rsidRPr="00AD48D3">
        <w:rPr>
          <w:color w:val="00B050"/>
        </w:rPr>
        <w:tab/>
      </w:r>
      <w:r w:rsidRPr="00AD48D3">
        <w:rPr>
          <w:rFonts w:eastAsia="Calibri"/>
          <w:color w:val="00B050"/>
          <w:sz w:val="24"/>
          <w:szCs w:val="24"/>
        </w:rPr>
        <w:t xml:space="preserve">understanding of the efficacy of waste collection and recycling participation rates to provide a valuable insight </w:t>
      </w:r>
      <w:r w:rsidR="00F45E42">
        <w:rPr>
          <w:rFonts w:eastAsia="Calibri"/>
          <w:color w:val="00B050"/>
          <w:sz w:val="24"/>
          <w:szCs w:val="24"/>
        </w:rPr>
        <w:t>to enable recycling rates to be increased</w:t>
      </w:r>
      <w:r w:rsidRPr="00AD48D3">
        <w:rPr>
          <w:rFonts w:eastAsia="Calibri"/>
          <w:color w:val="00B050"/>
          <w:sz w:val="24"/>
          <w:szCs w:val="24"/>
        </w:rPr>
        <w:t>.</w:t>
      </w:r>
    </w:p>
    <w:p w14:paraId="7268D323" w14:textId="77777777" w:rsidR="00E00CA6" w:rsidRPr="00AD48D3" w:rsidRDefault="00E00CA6" w:rsidP="00E00CA6">
      <w:pPr>
        <w:jc w:val="both"/>
        <w:rPr>
          <w:rFonts w:eastAsia="Calibri"/>
          <w:color w:val="00B050"/>
          <w:sz w:val="24"/>
          <w:szCs w:val="24"/>
        </w:rPr>
      </w:pPr>
    </w:p>
    <w:p w14:paraId="3A78DD00" w14:textId="77777777" w:rsidR="00E00CA6" w:rsidRPr="00AD48D3" w:rsidRDefault="00E00CA6" w:rsidP="00E00CA6">
      <w:pPr>
        <w:jc w:val="both"/>
        <w:rPr>
          <w:rFonts w:eastAsia="Calibri"/>
          <w:color w:val="00B050"/>
          <w:sz w:val="24"/>
          <w:szCs w:val="24"/>
        </w:rPr>
      </w:pPr>
      <w:r w:rsidRPr="00AD48D3">
        <w:rPr>
          <w:rFonts w:eastAsia="Calibri"/>
          <w:color w:val="00B050"/>
          <w:sz w:val="24"/>
          <w:szCs w:val="24"/>
        </w:rPr>
        <w:t xml:space="preserve">CE2 </w:t>
      </w:r>
      <w:r w:rsidRPr="00AD48D3">
        <w:rPr>
          <w:color w:val="00B050"/>
        </w:rPr>
        <w:tab/>
      </w:r>
      <w:r w:rsidRPr="00AD48D3">
        <w:rPr>
          <w:rFonts w:eastAsia="Calibri"/>
          <w:color w:val="00B050"/>
          <w:sz w:val="24"/>
          <w:szCs w:val="24"/>
        </w:rPr>
        <w:t xml:space="preserve">To build Materials Recycling Facilities to improve the quality of materials separation </w:t>
      </w:r>
      <w:r w:rsidRPr="00AD48D3">
        <w:rPr>
          <w:color w:val="00B050"/>
        </w:rPr>
        <w:tab/>
      </w:r>
      <w:r w:rsidRPr="00AD48D3">
        <w:rPr>
          <w:rFonts w:eastAsia="Calibri"/>
          <w:color w:val="00B050"/>
          <w:sz w:val="24"/>
          <w:szCs w:val="24"/>
        </w:rPr>
        <w:t>for recyclables:</w:t>
      </w:r>
    </w:p>
    <w:p w14:paraId="49C3296F" w14:textId="77777777" w:rsidR="00E00CA6" w:rsidRPr="00AD48D3" w:rsidRDefault="00E00CA6" w:rsidP="00E00CA6">
      <w:pPr>
        <w:ind w:left="720" w:firstLine="720"/>
        <w:jc w:val="both"/>
        <w:rPr>
          <w:rFonts w:eastAsia="Calibri"/>
          <w:color w:val="00B050"/>
          <w:sz w:val="24"/>
          <w:szCs w:val="24"/>
        </w:rPr>
      </w:pPr>
      <w:r w:rsidRPr="00AD48D3">
        <w:rPr>
          <w:rFonts w:eastAsia="Calibri"/>
          <w:color w:val="00B050"/>
          <w:sz w:val="24"/>
          <w:szCs w:val="24"/>
        </w:rPr>
        <w:t>A) Household Waste</w:t>
      </w:r>
      <w:r>
        <w:rPr>
          <w:rFonts w:eastAsia="Calibri"/>
          <w:color w:val="00B050"/>
          <w:sz w:val="24"/>
          <w:szCs w:val="24"/>
        </w:rPr>
        <w:t>;</w:t>
      </w:r>
    </w:p>
    <w:p w14:paraId="5F195865" w14:textId="77777777" w:rsidR="00E00CA6" w:rsidRPr="00AD48D3" w:rsidRDefault="00E00CA6" w:rsidP="00E00CA6">
      <w:pPr>
        <w:ind w:left="720" w:firstLine="720"/>
        <w:jc w:val="both"/>
        <w:rPr>
          <w:rFonts w:eastAsia="Calibri"/>
          <w:color w:val="00B050"/>
          <w:sz w:val="24"/>
          <w:szCs w:val="24"/>
        </w:rPr>
      </w:pPr>
      <w:r w:rsidRPr="00AD48D3">
        <w:rPr>
          <w:rFonts w:eastAsia="Calibri"/>
          <w:color w:val="00B050"/>
          <w:sz w:val="24"/>
          <w:szCs w:val="24"/>
        </w:rPr>
        <w:t>B) Commercial Waste</w:t>
      </w:r>
      <w:r>
        <w:rPr>
          <w:rFonts w:eastAsia="Calibri"/>
          <w:color w:val="00B050"/>
          <w:sz w:val="24"/>
          <w:szCs w:val="24"/>
        </w:rPr>
        <w:t>.</w:t>
      </w:r>
    </w:p>
    <w:p w14:paraId="6A61090F" w14:textId="77777777" w:rsidR="00E00CA6" w:rsidRPr="00AD48D3" w:rsidRDefault="00E00CA6" w:rsidP="00E00CA6">
      <w:pPr>
        <w:ind w:firstLine="720"/>
        <w:jc w:val="both"/>
        <w:rPr>
          <w:rFonts w:eastAsia="Calibri"/>
          <w:color w:val="00B050"/>
          <w:sz w:val="24"/>
          <w:szCs w:val="24"/>
        </w:rPr>
      </w:pPr>
    </w:p>
    <w:p w14:paraId="27A573A5" w14:textId="77777777" w:rsidR="00E00CA6" w:rsidRPr="00AD48D3" w:rsidRDefault="00E00CA6" w:rsidP="00E00CA6">
      <w:pPr>
        <w:jc w:val="both"/>
        <w:rPr>
          <w:rFonts w:eastAsia="Calibri"/>
          <w:color w:val="00B050"/>
          <w:sz w:val="24"/>
          <w:szCs w:val="24"/>
        </w:rPr>
      </w:pPr>
      <w:r w:rsidRPr="00AD48D3">
        <w:rPr>
          <w:rFonts w:eastAsia="Calibri"/>
          <w:color w:val="00B050"/>
          <w:sz w:val="24"/>
          <w:szCs w:val="24"/>
        </w:rPr>
        <w:t xml:space="preserve">CE3 </w:t>
      </w:r>
      <w:r w:rsidRPr="00AD48D3">
        <w:rPr>
          <w:color w:val="00B050"/>
        </w:rPr>
        <w:tab/>
      </w:r>
      <w:r w:rsidRPr="00AD48D3">
        <w:rPr>
          <w:rFonts w:eastAsia="Calibri"/>
          <w:color w:val="00B050"/>
          <w:sz w:val="24"/>
          <w:szCs w:val="24"/>
        </w:rPr>
        <w:t xml:space="preserve">To carry out a number of behavioural change projects and initiatives at the Citywide </w:t>
      </w:r>
      <w:r w:rsidRPr="00AD48D3">
        <w:rPr>
          <w:color w:val="00B050"/>
        </w:rPr>
        <w:tab/>
      </w:r>
      <w:r w:rsidRPr="00AD48D3">
        <w:rPr>
          <w:rFonts w:eastAsia="Calibri"/>
          <w:color w:val="00B050"/>
          <w:sz w:val="24"/>
          <w:szCs w:val="24"/>
        </w:rPr>
        <w:t xml:space="preserve">and community level to encourage: </w:t>
      </w:r>
    </w:p>
    <w:p w14:paraId="115249B3" w14:textId="77777777" w:rsidR="00E00CA6" w:rsidRPr="00AD48D3" w:rsidRDefault="00E00CA6" w:rsidP="00E00CA6">
      <w:pPr>
        <w:ind w:left="720" w:firstLine="720"/>
        <w:jc w:val="both"/>
        <w:rPr>
          <w:rFonts w:eastAsia="Calibri"/>
          <w:color w:val="00B050"/>
          <w:sz w:val="24"/>
          <w:szCs w:val="24"/>
        </w:rPr>
      </w:pPr>
      <w:r w:rsidRPr="00AD48D3">
        <w:rPr>
          <w:rFonts w:eastAsia="Calibri"/>
          <w:color w:val="00B050"/>
          <w:sz w:val="24"/>
          <w:szCs w:val="24"/>
        </w:rPr>
        <w:t>A) an increase in recycling participation rates</w:t>
      </w:r>
      <w:r>
        <w:rPr>
          <w:rFonts w:eastAsia="Calibri"/>
          <w:color w:val="00B050"/>
          <w:sz w:val="24"/>
          <w:szCs w:val="24"/>
        </w:rPr>
        <w:t>;</w:t>
      </w:r>
      <w:r w:rsidRPr="00AD48D3">
        <w:rPr>
          <w:rFonts w:eastAsia="Calibri"/>
          <w:color w:val="00B050"/>
          <w:sz w:val="24"/>
          <w:szCs w:val="24"/>
        </w:rPr>
        <w:t xml:space="preserve"> </w:t>
      </w:r>
    </w:p>
    <w:p w14:paraId="1CE219D1" w14:textId="77777777" w:rsidR="00E00CA6" w:rsidRPr="00AD48D3" w:rsidRDefault="00E00CA6" w:rsidP="00E00CA6">
      <w:pPr>
        <w:ind w:left="720" w:firstLine="720"/>
        <w:jc w:val="both"/>
        <w:rPr>
          <w:rFonts w:eastAsia="Calibri"/>
          <w:color w:val="00B050"/>
          <w:sz w:val="24"/>
          <w:szCs w:val="24"/>
        </w:rPr>
      </w:pPr>
      <w:r w:rsidRPr="00AD48D3">
        <w:rPr>
          <w:rFonts w:eastAsia="Calibri"/>
          <w:color w:val="00B050"/>
          <w:sz w:val="24"/>
          <w:szCs w:val="24"/>
        </w:rPr>
        <w:t>B) greater support for re-use and repair</w:t>
      </w:r>
      <w:r>
        <w:rPr>
          <w:rFonts w:eastAsia="Calibri"/>
          <w:color w:val="00B050"/>
          <w:sz w:val="24"/>
          <w:szCs w:val="24"/>
        </w:rPr>
        <w:t>.</w:t>
      </w:r>
    </w:p>
    <w:p w14:paraId="29052CD6" w14:textId="77777777" w:rsidR="00E00CA6" w:rsidRPr="00AD48D3" w:rsidRDefault="00E00CA6" w:rsidP="00E00CA6">
      <w:pPr>
        <w:ind w:left="720"/>
        <w:jc w:val="both"/>
        <w:rPr>
          <w:rFonts w:eastAsia="Calibri"/>
          <w:color w:val="00B050"/>
          <w:sz w:val="24"/>
          <w:szCs w:val="24"/>
        </w:rPr>
      </w:pPr>
    </w:p>
    <w:p w14:paraId="4695D347" w14:textId="77777777" w:rsidR="00E00CA6" w:rsidRPr="00AD48D3" w:rsidRDefault="00E00CA6" w:rsidP="00E00CA6">
      <w:pPr>
        <w:jc w:val="both"/>
        <w:rPr>
          <w:rFonts w:eastAsia="Calibri"/>
          <w:color w:val="00B050"/>
          <w:sz w:val="24"/>
          <w:szCs w:val="24"/>
        </w:rPr>
      </w:pPr>
      <w:r w:rsidRPr="00AD48D3">
        <w:rPr>
          <w:rFonts w:eastAsia="Calibri"/>
          <w:color w:val="00B050"/>
          <w:sz w:val="24"/>
          <w:szCs w:val="24"/>
        </w:rPr>
        <w:t xml:space="preserve">CE4 </w:t>
      </w:r>
      <w:r w:rsidRPr="00AD48D3">
        <w:rPr>
          <w:color w:val="00B050"/>
        </w:rPr>
        <w:tab/>
      </w:r>
      <w:r w:rsidRPr="00AD48D3">
        <w:rPr>
          <w:rFonts w:eastAsia="Calibri"/>
          <w:color w:val="00B050"/>
          <w:sz w:val="24"/>
          <w:szCs w:val="24"/>
        </w:rPr>
        <w:t xml:space="preserve">To develop an online resource promoting re-use and repair with advice on how to </w:t>
      </w:r>
      <w:r w:rsidRPr="00AD48D3">
        <w:rPr>
          <w:color w:val="00B050"/>
        </w:rPr>
        <w:tab/>
      </w:r>
      <w:r w:rsidRPr="00AD48D3">
        <w:rPr>
          <w:rFonts w:eastAsia="Calibri"/>
          <w:color w:val="00B050"/>
          <w:sz w:val="24"/>
          <w:szCs w:val="24"/>
        </w:rPr>
        <w:t>extend the life of products combined with a media and comms strategy</w:t>
      </w:r>
      <w:r>
        <w:rPr>
          <w:rFonts w:eastAsia="Calibri"/>
          <w:color w:val="00B050"/>
          <w:sz w:val="24"/>
          <w:szCs w:val="24"/>
        </w:rPr>
        <w:t>.</w:t>
      </w:r>
    </w:p>
    <w:p w14:paraId="7CD713D8" w14:textId="77777777" w:rsidR="00E00CA6" w:rsidRPr="00AD48D3" w:rsidRDefault="00E00CA6" w:rsidP="00E00CA6">
      <w:pPr>
        <w:jc w:val="both"/>
        <w:rPr>
          <w:rFonts w:eastAsia="Calibri"/>
          <w:color w:val="00B050"/>
          <w:sz w:val="24"/>
          <w:szCs w:val="24"/>
        </w:rPr>
      </w:pPr>
    </w:p>
    <w:p w14:paraId="6221497E" w14:textId="77777777" w:rsidR="00E00CA6" w:rsidRPr="00AD48D3" w:rsidRDefault="00E00CA6" w:rsidP="00E00CA6">
      <w:pPr>
        <w:ind w:left="720" w:hanging="720"/>
        <w:jc w:val="both"/>
        <w:rPr>
          <w:rFonts w:eastAsia="Calibri"/>
          <w:color w:val="00B050"/>
          <w:sz w:val="24"/>
          <w:szCs w:val="24"/>
        </w:rPr>
      </w:pPr>
      <w:r w:rsidRPr="00AD48D3">
        <w:rPr>
          <w:rFonts w:eastAsia="Calibri"/>
          <w:color w:val="00B050"/>
          <w:sz w:val="24"/>
          <w:szCs w:val="24"/>
        </w:rPr>
        <w:t>CE5</w:t>
      </w:r>
      <w:r w:rsidRPr="00AD48D3">
        <w:rPr>
          <w:rFonts w:eastAsia="Calibri"/>
          <w:color w:val="00B050"/>
          <w:sz w:val="24"/>
          <w:szCs w:val="24"/>
        </w:rPr>
        <w:tab/>
        <w:t xml:space="preserve">To develop and further enhance existing neighbourhood based and citywide re-use, hire and repair services across the City e.g The Coventry FabLab </w:t>
      </w:r>
      <w:hyperlink r:id="rId51" w:history="1">
        <w:r w:rsidRPr="00AD48D3">
          <w:rPr>
            <w:rStyle w:val="Hyperlink"/>
            <w:rFonts w:eastAsia="Calibri"/>
            <w:color w:val="00B050"/>
            <w:sz w:val="24"/>
            <w:szCs w:val="24"/>
          </w:rPr>
          <w:t>https://fablabcov.coventry.ac.uk/</w:t>
        </w:r>
      </w:hyperlink>
      <w:r w:rsidRPr="00AD48D3">
        <w:rPr>
          <w:rFonts w:eastAsia="Calibri"/>
          <w:color w:val="00B050"/>
          <w:sz w:val="24"/>
          <w:szCs w:val="24"/>
        </w:rPr>
        <w:t xml:space="preserve"> </w:t>
      </w:r>
    </w:p>
    <w:p w14:paraId="320D42B6" w14:textId="77777777" w:rsidR="00E00CA6" w:rsidRPr="00AD48D3" w:rsidRDefault="00E00CA6" w:rsidP="00E00CA6">
      <w:pPr>
        <w:jc w:val="both"/>
        <w:rPr>
          <w:rFonts w:eastAsia="Calibri"/>
          <w:color w:val="00B050"/>
          <w:sz w:val="24"/>
          <w:szCs w:val="24"/>
        </w:rPr>
      </w:pPr>
    </w:p>
    <w:p w14:paraId="41C51516" w14:textId="77777777" w:rsidR="00E00CA6" w:rsidRPr="00AD48D3" w:rsidRDefault="00E00CA6" w:rsidP="00E00CA6">
      <w:pPr>
        <w:jc w:val="both"/>
        <w:rPr>
          <w:rFonts w:eastAsia="Calibri"/>
          <w:color w:val="00B050"/>
          <w:sz w:val="24"/>
          <w:szCs w:val="24"/>
        </w:rPr>
      </w:pPr>
      <w:r w:rsidRPr="00AD48D3">
        <w:rPr>
          <w:rFonts w:eastAsia="Calibri"/>
          <w:color w:val="00B050"/>
          <w:sz w:val="24"/>
          <w:szCs w:val="24"/>
        </w:rPr>
        <w:t>CE6</w:t>
      </w:r>
      <w:r w:rsidRPr="00AD48D3">
        <w:rPr>
          <w:color w:val="00B050"/>
        </w:rPr>
        <w:tab/>
      </w:r>
      <w:r w:rsidRPr="00AD48D3">
        <w:rPr>
          <w:rFonts w:eastAsia="Calibri"/>
          <w:color w:val="00B050"/>
          <w:sz w:val="24"/>
          <w:szCs w:val="24"/>
        </w:rPr>
        <w:t xml:space="preserve">To develop links and new products and services with Tom White Waste, the Green </w:t>
      </w:r>
      <w:r w:rsidRPr="00AD48D3">
        <w:rPr>
          <w:color w:val="00B050"/>
        </w:rPr>
        <w:tab/>
      </w:r>
      <w:r w:rsidRPr="00AD48D3">
        <w:rPr>
          <w:rFonts w:eastAsia="Calibri"/>
          <w:color w:val="00B050"/>
          <w:sz w:val="24"/>
          <w:szCs w:val="24"/>
        </w:rPr>
        <w:t>Team and Business Sustain</w:t>
      </w:r>
      <w:r>
        <w:rPr>
          <w:rFonts w:eastAsia="Calibri"/>
          <w:color w:val="00B050"/>
          <w:sz w:val="24"/>
          <w:szCs w:val="24"/>
        </w:rPr>
        <w:t>.</w:t>
      </w:r>
    </w:p>
    <w:p w14:paraId="40C6C615" w14:textId="77777777" w:rsidR="00E00CA6" w:rsidRDefault="00E00CA6" w:rsidP="00E00CA6">
      <w:pPr>
        <w:jc w:val="both"/>
        <w:rPr>
          <w:rFonts w:eastAsia="Calibri"/>
          <w:sz w:val="24"/>
          <w:szCs w:val="24"/>
        </w:rPr>
      </w:pPr>
    </w:p>
    <w:p w14:paraId="25DCC835" w14:textId="77777777" w:rsidR="00E00CA6" w:rsidRDefault="00E00CA6" w:rsidP="00E00CA6">
      <w:pPr>
        <w:ind w:firstLine="720"/>
        <w:jc w:val="both"/>
        <w:rPr>
          <w:rFonts w:eastAsia="Calibri"/>
          <w:b/>
          <w:bCs/>
          <w:sz w:val="24"/>
          <w:szCs w:val="24"/>
        </w:rPr>
      </w:pPr>
      <w:r w:rsidRPr="1B5FF2FC">
        <w:rPr>
          <w:rFonts w:eastAsia="Calibri"/>
          <w:b/>
          <w:bCs/>
          <w:sz w:val="24"/>
          <w:szCs w:val="24"/>
        </w:rPr>
        <w:t>Support and advice to businesses to minimise waste and maximise efficiency</w:t>
      </w:r>
    </w:p>
    <w:p w14:paraId="21F963BC" w14:textId="77777777" w:rsidR="00E00CA6" w:rsidRPr="00036F80" w:rsidRDefault="00E00CA6" w:rsidP="00E00CA6">
      <w:pPr>
        <w:jc w:val="both"/>
        <w:rPr>
          <w:rFonts w:eastAsia="Calibri"/>
          <w:color w:val="00B050"/>
          <w:sz w:val="24"/>
          <w:szCs w:val="24"/>
        </w:rPr>
      </w:pPr>
    </w:p>
    <w:p w14:paraId="7773EBE6" w14:textId="178F8BF6" w:rsidR="00E00CA6" w:rsidRPr="00036F80" w:rsidRDefault="00E00CA6" w:rsidP="00E00CA6">
      <w:pPr>
        <w:jc w:val="both"/>
        <w:rPr>
          <w:rFonts w:eastAsia="Calibri"/>
          <w:color w:val="00B050"/>
          <w:sz w:val="24"/>
          <w:szCs w:val="24"/>
        </w:rPr>
      </w:pPr>
      <w:r w:rsidRPr="00036F80">
        <w:rPr>
          <w:rFonts w:eastAsia="Calibri"/>
          <w:color w:val="00B050"/>
          <w:sz w:val="24"/>
          <w:szCs w:val="24"/>
        </w:rPr>
        <w:t xml:space="preserve">CE7 </w:t>
      </w:r>
      <w:r>
        <w:tab/>
      </w:r>
      <w:r w:rsidRPr="00036F80">
        <w:rPr>
          <w:rFonts w:eastAsia="Calibri"/>
          <w:color w:val="00B050"/>
          <w:sz w:val="24"/>
          <w:szCs w:val="24"/>
        </w:rPr>
        <w:t xml:space="preserve">To seek continued funding and opportunities for securing funding and income for </w:t>
      </w:r>
      <w:r>
        <w:tab/>
      </w:r>
      <w:r w:rsidRPr="00036F80">
        <w:rPr>
          <w:rFonts w:eastAsia="Calibri"/>
          <w:color w:val="00B050"/>
          <w:sz w:val="24"/>
          <w:szCs w:val="24"/>
        </w:rPr>
        <w:t xml:space="preserve">the Green Business Team’s following the end of ERDF funding from the EU in July </w:t>
      </w:r>
      <w:r>
        <w:tab/>
      </w:r>
      <w:r w:rsidRPr="00036F80">
        <w:rPr>
          <w:rFonts w:eastAsia="Calibri"/>
          <w:color w:val="00B050"/>
          <w:sz w:val="24"/>
          <w:szCs w:val="24"/>
        </w:rPr>
        <w:t>2023</w:t>
      </w:r>
      <w:r>
        <w:rPr>
          <w:rFonts w:eastAsia="Calibri"/>
          <w:color w:val="00B050"/>
          <w:sz w:val="24"/>
          <w:szCs w:val="24"/>
        </w:rPr>
        <w:t>.</w:t>
      </w:r>
    </w:p>
    <w:p w14:paraId="352DD722" w14:textId="77777777" w:rsidR="00E00CA6" w:rsidRPr="00036F80" w:rsidRDefault="00E00CA6" w:rsidP="00E00CA6">
      <w:pPr>
        <w:jc w:val="both"/>
        <w:rPr>
          <w:rFonts w:eastAsia="Calibri"/>
          <w:color w:val="00B050"/>
          <w:sz w:val="24"/>
          <w:szCs w:val="24"/>
        </w:rPr>
      </w:pPr>
    </w:p>
    <w:p w14:paraId="3AA30181" w14:textId="77777777" w:rsidR="00E00CA6" w:rsidRPr="00036F80" w:rsidRDefault="00E00CA6" w:rsidP="00E00CA6">
      <w:pPr>
        <w:jc w:val="both"/>
        <w:rPr>
          <w:rFonts w:eastAsia="Calibri"/>
          <w:color w:val="00B050"/>
          <w:sz w:val="24"/>
          <w:szCs w:val="24"/>
        </w:rPr>
      </w:pPr>
      <w:r w:rsidRPr="00036F80">
        <w:rPr>
          <w:rFonts w:eastAsia="Calibri"/>
          <w:color w:val="00B050"/>
          <w:sz w:val="24"/>
          <w:szCs w:val="24"/>
        </w:rPr>
        <w:t>CE8</w:t>
      </w:r>
      <w:r w:rsidRPr="00036F80">
        <w:rPr>
          <w:color w:val="00B050"/>
        </w:rPr>
        <w:tab/>
      </w:r>
      <w:r w:rsidRPr="00036F80">
        <w:rPr>
          <w:rFonts w:eastAsia="Calibri"/>
          <w:color w:val="00B050"/>
          <w:sz w:val="24"/>
          <w:szCs w:val="24"/>
        </w:rPr>
        <w:t xml:space="preserve">To expand the Business Sustain Service as a consultancy with a concerted media and </w:t>
      </w:r>
      <w:r w:rsidRPr="00036F80">
        <w:rPr>
          <w:color w:val="00B050"/>
        </w:rPr>
        <w:tab/>
      </w:r>
      <w:r w:rsidRPr="00036F80">
        <w:rPr>
          <w:rFonts w:eastAsia="Calibri"/>
          <w:color w:val="00B050"/>
          <w:sz w:val="24"/>
          <w:szCs w:val="24"/>
        </w:rPr>
        <w:t>marketing strategy delivering a wider range of services as requested by the clients.</w:t>
      </w:r>
    </w:p>
    <w:p w14:paraId="1A7D76A6" w14:textId="77777777" w:rsidR="00E00CA6" w:rsidRPr="00036F80" w:rsidRDefault="00E00CA6" w:rsidP="00E00CA6">
      <w:pPr>
        <w:jc w:val="both"/>
        <w:rPr>
          <w:rFonts w:eastAsia="Calibri"/>
          <w:color w:val="00B050"/>
          <w:sz w:val="24"/>
          <w:szCs w:val="24"/>
        </w:rPr>
      </w:pPr>
    </w:p>
    <w:p w14:paraId="5A3D8E67" w14:textId="739CD105" w:rsidR="00E00CA6" w:rsidRPr="00036F80" w:rsidRDefault="00E00CA6" w:rsidP="00E00CA6">
      <w:pPr>
        <w:jc w:val="both"/>
        <w:rPr>
          <w:rFonts w:eastAsia="Calibri"/>
          <w:color w:val="00B050"/>
          <w:sz w:val="24"/>
          <w:szCs w:val="24"/>
        </w:rPr>
      </w:pPr>
      <w:r w:rsidRPr="62CF06FF">
        <w:rPr>
          <w:rFonts w:eastAsia="Calibri"/>
          <w:color w:val="00B050"/>
          <w:sz w:val="24"/>
          <w:szCs w:val="24"/>
        </w:rPr>
        <w:t xml:space="preserve">CE9 </w:t>
      </w:r>
      <w:r>
        <w:tab/>
      </w:r>
      <w:r w:rsidRPr="62CF06FF">
        <w:rPr>
          <w:rFonts w:eastAsia="Calibri"/>
          <w:color w:val="00B050"/>
          <w:sz w:val="24"/>
          <w:szCs w:val="24"/>
        </w:rPr>
        <w:t>To refine the procurement guidance in relation</w:t>
      </w:r>
      <w:r w:rsidR="2E2191F7" w:rsidRPr="62CF06FF">
        <w:rPr>
          <w:rFonts w:eastAsia="Calibri"/>
          <w:color w:val="00B050"/>
          <w:sz w:val="24"/>
          <w:szCs w:val="24"/>
        </w:rPr>
        <w:t xml:space="preserve"> to</w:t>
      </w:r>
      <w:r w:rsidRPr="62CF06FF">
        <w:rPr>
          <w:rFonts w:eastAsia="Calibri"/>
          <w:color w:val="00B050"/>
          <w:sz w:val="24"/>
          <w:szCs w:val="24"/>
        </w:rPr>
        <w:t xml:space="preserve"> the Social Value and Sustainability </w:t>
      </w:r>
      <w:r>
        <w:tab/>
      </w:r>
      <w:r w:rsidRPr="62CF06FF">
        <w:rPr>
          <w:rFonts w:eastAsia="Calibri"/>
          <w:color w:val="00B050"/>
          <w:sz w:val="24"/>
          <w:szCs w:val="24"/>
        </w:rPr>
        <w:t>criteria.</w:t>
      </w:r>
    </w:p>
    <w:p w14:paraId="665D8D23" w14:textId="77777777" w:rsidR="00E00CA6" w:rsidRDefault="00E00CA6" w:rsidP="00E00CA6">
      <w:pPr>
        <w:jc w:val="both"/>
        <w:rPr>
          <w:rFonts w:eastAsia="Calibri"/>
          <w:sz w:val="24"/>
          <w:szCs w:val="24"/>
        </w:rPr>
      </w:pPr>
    </w:p>
    <w:p w14:paraId="2DFC61F7" w14:textId="77777777" w:rsidR="00E00CA6" w:rsidRDefault="00E00CA6" w:rsidP="00E00CA6">
      <w:pPr>
        <w:ind w:firstLine="720"/>
        <w:jc w:val="both"/>
        <w:rPr>
          <w:rFonts w:eastAsia="Calibri"/>
          <w:b/>
          <w:bCs/>
          <w:sz w:val="24"/>
          <w:szCs w:val="24"/>
        </w:rPr>
      </w:pPr>
      <w:r w:rsidRPr="1B5FF2FC">
        <w:rPr>
          <w:rFonts w:eastAsia="Calibri"/>
          <w:b/>
          <w:bCs/>
          <w:sz w:val="24"/>
          <w:szCs w:val="24"/>
        </w:rPr>
        <w:t>Support with the development of innovation and symbiosis for businesses</w:t>
      </w:r>
    </w:p>
    <w:p w14:paraId="464709EF" w14:textId="77777777" w:rsidR="00E00CA6" w:rsidRDefault="00E00CA6" w:rsidP="00E00CA6">
      <w:pPr>
        <w:jc w:val="both"/>
        <w:rPr>
          <w:rFonts w:eastAsia="Calibri"/>
          <w:sz w:val="24"/>
          <w:szCs w:val="24"/>
        </w:rPr>
      </w:pPr>
    </w:p>
    <w:p w14:paraId="2E55016C" w14:textId="77777777" w:rsidR="00E00CA6" w:rsidRPr="00036F80" w:rsidRDefault="00E00CA6" w:rsidP="00E00CA6">
      <w:pPr>
        <w:jc w:val="both"/>
        <w:rPr>
          <w:rFonts w:eastAsia="Calibri"/>
          <w:color w:val="00B050"/>
          <w:sz w:val="24"/>
          <w:szCs w:val="24"/>
        </w:rPr>
      </w:pPr>
      <w:r w:rsidRPr="00036F80">
        <w:rPr>
          <w:rFonts w:eastAsia="Calibri"/>
          <w:color w:val="00B050"/>
          <w:sz w:val="24"/>
          <w:szCs w:val="24"/>
        </w:rPr>
        <w:t>CE10</w:t>
      </w:r>
      <w:r w:rsidRPr="00036F80">
        <w:rPr>
          <w:color w:val="00B050"/>
        </w:rPr>
        <w:tab/>
      </w:r>
      <w:r>
        <w:rPr>
          <w:rFonts w:eastAsia="Calibri"/>
          <w:color w:val="00B050"/>
          <w:sz w:val="24"/>
          <w:szCs w:val="24"/>
        </w:rPr>
        <w:t>T</w:t>
      </w:r>
      <w:r w:rsidRPr="00036F80">
        <w:rPr>
          <w:rFonts w:eastAsia="Calibri"/>
          <w:color w:val="00B050"/>
          <w:sz w:val="24"/>
          <w:szCs w:val="24"/>
        </w:rPr>
        <w:t xml:space="preserve">o work with materials scientists and others at the universities to seek funding and </w:t>
      </w:r>
      <w:r w:rsidRPr="00036F80">
        <w:rPr>
          <w:color w:val="00B050"/>
        </w:rPr>
        <w:tab/>
      </w:r>
      <w:r w:rsidRPr="00036F80">
        <w:rPr>
          <w:rFonts w:eastAsia="Calibri"/>
          <w:color w:val="00B050"/>
          <w:sz w:val="24"/>
          <w:szCs w:val="24"/>
        </w:rPr>
        <w:t xml:space="preserve">resources for a research and advisory support service to business for the </w:t>
      </w:r>
      <w:r w:rsidRPr="00036F80">
        <w:rPr>
          <w:color w:val="00B050"/>
        </w:rPr>
        <w:tab/>
      </w:r>
      <w:r w:rsidRPr="00036F80">
        <w:rPr>
          <w:color w:val="00B050"/>
        </w:rPr>
        <w:tab/>
      </w:r>
      <w:r w:rsidRPr="00036F80">
        <w:rPr>
          <w:color w:val="00B050"/>
        </w:rPr>
        <w:tab/>
      </w:r>
      <w:r w:rsidRPr="00036F80">
        <w:rPr>
          <w:rFonts w:eastAsia="Calibri"/>
          <w:color w:val="00B050"/>
          <w:sz w:val="24"/>
          <w:szCs w:val="24"/>
        </w:rPr>
        <w:t>development of existing and new products.</w:t>
      </w:r>
    </w:p>
    <w:p w14:paraId="0E245FC8" w14:textId="77777777" w:rsidR="00E00CA6" w:rsidRPr="00036F80" w:rsidRDefault="00E00CA6" w:rsidP="00E00CA6">
      <w:pPr>
        <w:jc w:val="both"/>
        <w:rPr>
          <w:rFonts w:eastAsia="Calibri"/>
          <w:color w:val="00B050"/>
          <w:sz w:val="24"/>
          <w:szCs w:val="24"/>
        </w:rPr>
      </w:pPr>
    </w:p>
    <w:p w14:paraId="247B4371" w14:textId="77777777" w:rsidR="00E00CA6" w:rsidRPr="00036F80" w:rsidRDefault="00E00CA6" w:rsidP="00E00CA6">
      <w:pPr>
        <w:ind w:left="720" w:hanging="720"/>
        <w:jc w:val="both"/>
        <w:rPr>
          <w:rFonts w:eastAsia="Calibri"/>
          <w:color w:val="00B050"/>
          <w:sz w:val="24"/>
          <w:szCs w:val="24"/>
        </w:rPr>
      </w:pPr>
      <w:r w:rsidRPr="00036F80">
        <w:rPr>
          <w:rFonts w:eastAsia="Calibri"/>
          <w:color w:val="00B050"/>
          <w:sz w:val="24"/>
          <w:szCs w:val="24"/>
        </w:rPr>
        <w:t>CE11</w:t>
      </w:r>
      <w:r w:rsidRPr="00036F80">
        <w:rPr>
          <w:rFonts w:eastAsia="Calibri"/>
          <w:color w:val="00B050"/>
          <w:sz w:val="24"/>
          <w:szCs w:val="24"/>
        </w:rPr>
        <w:tab/>
        <w:t>To showcase new green products and their application across the Sub Region and promote them to the rest of the world.</w:t>
      </w:r>
    </w:p>
    <w:p w14:paraId="27D6F9FA" w14:textId="77777777" w:rsidR="00E00CA6" w:rsidRPr="00036F80" w:rsidRDefault="00E00CA6" w:rsidP="00E00CA6">
      <w:pPr>
        <w:jc w:val="both"/>
        <w:rPr>
          <w:rFonts w:eastAsia="Calibri"/>
          <w:color w:val="00B050"/>
          <w:sz w:val="24"/>
          <w:szCs w:val="24"/>
        </w:rPr>
      </w:pPr>
    </w:p>
    <w:p w14:paraId="7D40C0EF" w14:textId="7F944150" w:rsidR="00E00CA6" w:rsidRPr="00036F80" w:rsidRDefault="00E00CA6" w:rsidP="00E00CA6">
      <w:pPr>
        <w:ind w:left="720" w:hanging="720"/>
        <w:jc w:val="both"/>
        <w:rPr>
          <w:rFonts w:eastAsia="Calibri"/>
          <w:color w:val="00B050"/>
          <w:sz w:val="24"/>
          <w:szCs w:val="24"/>
        </w:rPr>
      </w:pPr>
      <w:r w:rsidRPr="62CF06FF">
        <w:rPr>
          <w:rFonts w:eastAsia="Calibri"/>
          <w:color w:val="00B050"/>
          <w:sz w:val="24"/>
          <w:szCs w:val="24"/>
        </w:rPr>
        <w:t>CE12</w:t>
      </w:r>
      <w:r>
        <w:tab/>
      </w:r>
      <w:r w:rsidRPr="62CF06FF">
        <w:rPr>
          <w:rFonts w:eastAsia="Calibri"/>
          <w:color w:val="00B050"/>
          <w:sz w:val="24"/>
          <w:szCs w:val="24"/>
        </w:rPr>
        <w:t xml:space="preserve">To seek </w:t>
      </w:r>
      <w:r w:rsidR="03C1AE09" w:rsidRPr="62CF06FF">
        <w:rPr>
          <w:rFonts w:eastAsia="Calibri"/>
          <w:color w:val="00B050"/>
          <w:sz w:val="24"/>
          <w:szCs w:val="24"/>
        </w:rPr>
        <w:t>s</w:t>
      </w:r>
      <w:r w:rsidRPr="62CF06FF">
        <w:rPr>
          <w:rFonts w:eastAsia="Calibri"/>
          <w:color w:val="00B050"/>
          <w:sz w:val="24"/>
          <w:szCs w:val="24"/>
        </w:rPr>
        <w:t>upport for the development of social enterprises in the community which can help to encourage re-use and the more efficient uses of costly materials whilst providing valuable skills and work experience for the long term unemployed so assisting their progression into the labour market.</w:t>
      </w:r>
    </w:p>
    <w:p w14:paraId="38369E37" w14:textId="77777777" w:rsidR="00E00CA6" w:rsidRPr="00036F80" w:rsidRDefault="00E00CA6" w:rsidP="00E00CA6">
      <w:pPr>
        <w:ind w:left="720" w:hanging="720"/>
        <w:jc w:val="both"/>
        <w:rPr>
          <w:rFonts w:eastAsia="Calibri"/>
          <w:color w:val="00B050"/>
          <w:sz w:val="24"/>
          <w:szCs w:val="24"/>
        </w:rPr>
      </w:pPr>
    </w:p>
    <w:p w14:paraId="22607488" w14:textId="77777777" w:rsidR="00E00CA6" w:rsidRDefault="00E00CA6" w:rsidP="00E00CA6">
      <w:pPr>
        <w:pStyle w:val="Heading1"/>
        <w:jc w:val="both"/>
        <w:rPr>
          <w:rStyle w:val="normaltextrun"/>
          <w:rFonts w:ascii="Calibri Light" w:eastAsia="Yu Gothic Light" w:hAnsi="Calibri Light" w:cs="Times New Roman"/>
          <w:b/>
          <w:bCs/>
          <w:sz w:val="36"/>
          <w:szCs w:val="36"/>
        </w:rPr>
      </w:pPr>
      <w:bookmarkStart w:id="16" w:name="_Toc126056527"/>
      <w:r>
        <w:rPr>
          <w:b/>
          <w:bCs/>
          <w:sz w:val="36"/>
          <w:szCs w:val="36"/>
        </w:rPr>
        <w:t>8.0</w:t>
      </w:r>
      <w:r>
        <w:rPr>
          <w:b/>
          <w:bCs/>
          <w:sz w:val="36"/>
          <w:szCs w:val="36"/>
        </w:rPr>
        <w:tab/>
      </w:r>
      <w:r w:rsidRPr="0C87CCC6">
        <w:rPr>
          <w:b/>
          <w:bCs/>
          <w:sz w:val="36"/>
          <w:szCs w:val="36"/>
        </w:rPr>
        <w:t>Equitable and people centred</w:t>
      </w:r>
      <w:bookmarkEnd w:id="16"/>
    </w:p>
    <w:p w14:paraId="696342FF" w14:textId="77777777" w:rsidR="00E00CA6" w:rsidRDefault="00E00CA6" w:rsidP="00E00CA6">
      <w:pPr>
        <w:ind w:firstLine="720"/>
        <w:jc w:val="both"/>
        <w:rPr>
          <w:rStyle w:val="eop"/>
          <w:rFonts w:eastAsia="Calibri"/>
          <w:b/>
          <w:bCs/>
          <w:color w:val="4472C4" w:themeColor="accent1"/>
          <w:sz w:val="28"/>
          <w:szCs w:val="28"/>
        </w:rPr>
      </w:pPr>
      <w:r w:rsidRPr="1B5FF2FC">
        <w:rPr>
          <w:rStyle w:val="eop"/>
          <w:rFonts w:eastAsia="Calibri"/>
          <w:b/>
          <w:bCs/>
          <w:color w:val="4472C4" w:themeColor="accent1"/>
          <w:sz w:val="28"/>
          <w:szCs w:val="28"/>
        </w:rPr>
        <w:t>Inclusive urban communities and addressing poverty </w:t>
      </w:r>
    </w:p>
    <w:p w14:paraId="200E1651" w14:textId="77777777" w:rsidR="00E00CA6" w:rsidRDefault="00E00CA6" w:rsidP="00E00CA6">
      <w:pPr>
        <w:jc w:val="both"/>
        <w:rPr>
          <w:rStyle w:val="eop"/>
          <w:rFonts w:eastAsia="Calibri"/>
          <w:b/>
          <w:bCs/>
          <w:color w:val="4472C4" w:themeColor="accent1"/>
          <w:sz w:val="28"/>
          <w:szCs w:val="28"/>
        </w:rPr>
      </w:pPr>
    </w:p>
    <w:p w14:paraId="577AE78F"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8.1</w:t>
      </w:r>
      <w:r>
        <w:rPr>
          <w:rFonts w:eastAsia="Calibri"/>
          <w:color w:val="000000" w:themeColor="text1"/>
          <w:sz w:val="24"/>
          <w:szCs w:val="24"/>
        </w:rPr>
        <w:tab/>
      </w:r>
      <w:r w:rsidRPr="50FBF490">
        <w:rPr>
          <w:rFonts w:eastAsia="Calibri"/>
          <w:color w:val="000000" w:themeColor="text1"/>
          <w:sz w:val="24"/>
          <w:szCs w:val="24"/>
        </w:rPr>
        <w:t>We are often aware of the effects of extreme climatic conditions and environmental disasters on communities around the world and that people in the developing countries of the world bear the greatest burden and are impacted upon the most by climate change.   Whilst there are clearly global inequalities these also exist closer to home within our own City.  Nearly 20% of the City are in the Nation’s bottom 10% most deprived neighbourhoods with 33% of our children in low income families.</w:t>
      </w:r>
    </w:p>
    <w:p w14:paraId="21123364"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8.2</w:t>
      </w:r>
      <w:r>
        <w:tab/>
      </w:r>
      <w:r w:rsidRPr="50FBF490">
        <w:rPr>
          <w:rFonts w:eastAsia="Calibri"/>
          <w:color w:val="000000" w:themeColor="text1"/>
          <w:sz w:val="24"/>
          <w:szCs w:val="24"/>
        </w:rPr>
        <w:t>There are some significant differences in the life expectancy of people living in Coventry, Overall life expectancy in the city is currently averaging out as 82.4 years for females and 78.3 for males and has consistently remained below the regional and national averages. On average men living in the most affluent areas of the City have a life expectancy 10.7 years longer than those living in the most deprived areas whilst for women the difference is 8.4 years.  The growing number of elderly people living in the City will also increase the number of people who are vulnerable to the effects of climate change with an estimated additional 8,900 people aged over 65 and an additional 2,000 people aged over 85 by 2029.  A third of the population growth will be concentrated in one tenth of the City.</w:t>
      </w:r>
    </w:p>
    <w:p w14:paraId="524A4005"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8.3</w:t>
      </w:r>
      <w:r>
        <w:rPr>
          <w:rFonts w:eastAsia="Calibri"/>
          <w:color w:val="000000" w:themeColor="text1"/>
          <w:sz w:val="24"/>
          <w:szCs w:val="24"/>
        </w:rPr>
        <w:tab/>
      </w:r>
      <w:r w:rsidRPr="50FBF490">
        <w:rPr>
          <w:rFonts w:eastAsia="Calibri"/>
          <w:color w:val="000000" w:themeColor="text1"/>
          <w:sz w:val="24"/>
          <w:szCs w:val="24"/>
        </w:rPr>
        <w:t xml:space="preserve">Coventry is one of seven cities in the UK that is a member of the Marmot Network to improve health and reduce inequalities in the City.  The Director of Public Health’s Report ‘Bridging the Gap’ recognises the significance of the impacts of the environment and living condition upon health. </w:t>
      </w:r>
    </w:p>
    <w:p w14:paraId="0586DE9B"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8.4</w:t>
      </w:r>
      <w:r>
        <w:rPr>
          <w:rFonts w:eastAsia="Calibri"/>
          <w:color w:val="000000" w:themeColor="text1"/>
          <w:sz w:val="24"/>
          <w:szCs w:val="24"/>
        </w:rPr>
        <w:tab/>
      </w:r>
      <w:r w:rsidRPr="50FBF490">
        <w:rPr>
          <w:rFonts w:eastAsia="Calibri"/>
          <w:color w:val="000000" w:themeColor="text1"/>
          <w:sz w:val="24"/>
          <w:szCs w:val="24"/>
        </w:rPr>
        <w:t xml:space="preserve">Exposure to pollutants, access to a healthy diet, opportunities for an active lifestyle, living conditions, prospects for employment, fear of crime, relationships in our family and local community all impact upon our health and wellbeing.   The quality of our local environment is also one of the wider determinants of health and there are </w:t>
      </w:r>
      <w:r w:rsidRPr="50FBF490">
        <w:rPr>
          <w:rFonts w:eastAsia="Calibri"/>
          <w:color w:val="000000" w:themeColor="text1"/>
          <w:sz w:val="24"/>
          <w:szCs w:val="24"/>
        </w:rPr>
        <w:lastRenderedPageBreak/>
        <w:t>distinct differences in a whole range of environmental parameters across the City which will have a direct or indirect affect on health and mental wellbeing some of these are</w:t>
      </w:r>
    </w:p>
    <w:p w14:paraId="22168B2B" w14:textId="77777777" w:rsidR="00E00CA6" w:rsidRPr="00B579DA" w:rsidRDefault="00E00CA6" w:rsidP="00E00CA6">
      <w:pPr>
        <w:pStyle w:val="ListParagraph"/>
        <w:numPr>
          <w:ilvl w:val="0"/>
          <w:numId w:val="16"/>
        </w:numPr>
        <w:spacing w:after="160" w:line="259" w:lineRule="auto"/>
        <w:ind w:left="1418"/>
        <w:jc w:val="both"/>
        <w:rPr>
          <w:rFonts w:eastAsia="Calibri"/>
          <w:color w:val="000000" w:themeColor="text1"/>
          <w:sz w:val="24"/>
          <w:szCs w:val="24"/>
        </w:rPr>
      </w:pPr>
      <w:r w:rsidRPr="50FBF490">
        <w:rPr>
          <w:rFonts w:eastAsia="Calibri"/>
          <w:color w:val="000000" w:themeColor="text1"/>
          <w:sz w:val="24"/>
          <w:szCs w:val="24"/>
        </w:rPr>
        <w:t>Traffic levels with associated noise and air pollution;</w:t>
      </w:r>
    </w:p>
    <w:p w14:paraId="55E5C690" w14:textId="77777777" w:rsidR="00E00CA6" w:rsidRPr="00B579DA" w:rsidRDefault="00E00CA6" w:rsidP="00E00CA6">
      <w:pPr>
        <w:pStyle w:val="ListParagraph"/>
        <w:numPr>
          <w:ilvl w:val="0"/>
          <w:numId w:val="16"/>
        </w:numPr>
        <w:spacing w:after="160" w:line="259" w:lineRule="auto"/>
        <w:ind w:left="1418"/>
        <w:jc w:val="both"/>
        <w:rPr>
          <w:rFonts w:eastAsia="Calibri"/>
          <w:color w:val="000000" w:themeColor="text1"/>
          <w:sz w:val="24"/>
          <w:szCs w:val="24"/>
        </w:rPr>
      </w:pPr>
      <w:r w:rsidRPr="50FBF490">
        <w:rPr>
          <w:rFonts w:eastAsia="Calibri"/>
          <w:color w:val="000000" w:themeColor="text1"/>
          <w:sz w:val="24"/>
          <w:szCs w:val="24"/>
        </w:rPr>
        <w:t>Access to parks and open space;</w:t>
      </w:r>
    </w:p>
    <w:p w14:paraId="6AFF6943" w14:textId="77777777" w:rsidR="00E00CA6" w:rsidRPr="00B579DA" w:rsidRDefault="00E00CA6" w:rsidP="00E00CA6">
      <w:pPr>
        <w:pStyle w:val="ListParagraph"/>
        <w:numPr>
          <w:ilvl w:val="0"/>
          <w:numId w:val="16"/>
        </w:numPr>
        <w:spacing w:after="160" w:line="259" w:lineRule="auto"/>
        <w:ind w:left="1418"/>
        <w:jc w:val="both"/>
        <w:rPr>
          <w:rFonts w:eastAsia="Calibri"/>
          <w:color w:val="000000" w:themeColor="text1"/>
          <w:sz w:val="24"/>
          <w:szCs w:val="24"/>
        </w:rPr>
      </w:pPr>
      <w:r w:rsidRPr="50FBF490">
        <w:rPr>
          <w:rFonts w:eastAsia="Calibri"/>
          <w:color w:val="000000" w:themeColor="text1"/>
          <w:sz w:val="24"/>
          <w:szCs w:val="24"/>
        </w:rPr>
        <w:t>Access to a means of affordable transport and access to essential services</w:t>
      </w:r>
    </w:p>
    <w:p w14:paraId="63761F35" w14:textId="77777777" w:rsidR="00E00CA6" w:rsidRPr="00B579DA" w:rsidRDefault="00E00CA6" w:rsidP="00E00CA6">
      <w:pPr>
        <w:pStyle w:val="ListParagraph"/>
        <w:numPr>
          <w:ilvl w:val="0"/>
          <w:numId w:val="16"/>
        </w:numPr>
        <w:spacing w:after="160" w:line="259" w:lineRule="auto"/>
        <w:ind w:left="1418"/>
        <w:jc w:val="both"/>
        <w:rPr>
          <w:rFonts w:eastAsia="Calibri"/>
          <w:color w:val="000000" w:themeColor="text1"/>
          <w:sz w:val="24"/>
          <w:szCs w:val="24"/>
        </w:rPr>
      </w:pPr>
      <w:r w:rsidRPr="50FBF490">
        <w:rPr>
          <w:rFonts w:eastAsia="Calibri"/>
          <w:color w:val="000000" w:themeColor="text1"/>
          <w:sz w:val="24"/>
          <w:szCs w:val="24"/>
        </w:rPr>
        <w:t>Prospects for employment;</w:t>
      </w:r>
    </w:p>
    <w:p w14:paraId="45981570" w14:textId="77777777" w:rsidR="00E00CA6" w:rsidRPr="00B579DA" w:rsidRDefault="00E00CA6" w:rsidP="00E00CA6">
      <w:pPr>
        <w:pStyle w:val="ListParagraph"/>
        <w:numPr>
          <w:ilvl w:val="0"/>
          <w:numId w:val="16"/>
        </w:numPr>
        <w:spacing w:after="160" w:line="259" w:lineRule="auto"/>
        <w:ind w:left="1418"/>
        <w:jc w:val="both"/>
        <w:rPr>
          <w:rFonts w:eastAsia="Calibri"/>
          <w:color w:val="000000" w:themeColor="text1"/>
          <w:sz w:val="24"/>
          <w:szCs w:val="24"/>
        </w:rPr>
      </w:pPr>
      <w:r w:rsidRPr="50FBF490">
        <w:rPr>
          <w:rFonts w:eastAsia="Calibri"/>
          <w:color w:val="000000" w:themeColor="text1"/>
          <w:sz w:val="24"/>
          <w:szCs w:val="24"/>
        </w:rPr>
        <w:t>Access to fresh food and growing places;</w:t>
      </w:r>
    </w:p>
    <w:p w14:paraId="767B33B7" w14:textId="77777777" w:rsidR="00E00CA6" w:rsidRDefault="00E00CA6" w:rsidP="00E00CA6">
      <w:pPr>
        <w:pStyle w:val="ListParagraph"/>
        <w:numPr>
          <w:ilvl w:val="0"/>
          <w:numId w:val="16"/>
        </w:numPr>
        <w:spacing w:after="160" w:line="259" w:lineRule="auto"/>
        <w:ind w:left="1418"/>
        <w:jc w:val="both"/>
        <w:rPr>
          <w:rFonts w:asciiTheme="minorHAnsi" w:eastAsiaTheme="minorEastAsia" w:hAnsiTheme="minorHAnsi" w:cstheme="minorBidi"/>
          <w:color w:val="000000" w:themeColor="text1"/>
          <w:sz w:val="24"/>
          <w:szCs w:val="24"/>
        </w:rPr>
      </w:pPr>
      <w:r w:rsidRPr="76985368">
        <w:rPr>
          <w:rFonts w:eastAsia="Calibri"/>
          <w:color w:val="000000" w:themeColor="text1"/>
          <w:sz w:val="24"/>
          <w:szCs w:val="24"/>
        </w:rPr>
        <w:t xml:space="preserve">Engaging communities in creating quality neighbourhood environment </w:t>
      </w:r>
    </w:p>
    <w:p w14:paraId="6F7BDF00" w14:textId="77777777" w:rsidR="00E00CA6" w:rsidRPr="0030023C" w:rsidRDefault="00E00CA6" w:rsidP="00E00CA6">
      <w:pPr>
        <w:pStyle w:val="ListParagraph"/>
        <w:numPr>
          <w:ilvl w:val="0"/>
          <w:numId w:val="16"/>
        </w:numPr>
        <w:spacing w:after="160" w:line="259" w:lineRule="auto"/>
        <w:ind w:left="1418"/>
        <w:jc w:val="both"/>
        <w:rPr>
          <w:color w:val="000000" w:themeColor="text1"/>
          <w:sz w:val="24"/>
          <w:szCs w:val="24"/>
        </w:rPr>
      </w:pPr>
      <w:r w:rsidRPr="76985368">
        <w:rPr>
          <w:rFonts w:eastAsia="Calibri"/>
          <w:color w:val="000000" w:themeColor="text1"/>
          <w:sz w:val="24"/>
          <w:szCs w:val="24"/>
        </w:rPr>
        <w:t>Supporting behavioural change</w:t>
      </w:r>
    </w:p>
    <w:p w14:paraId="7E26F603" w14:textId="77777777" w:rsidR="00E00CA6" w:rsidRDefault="00E00CA6" w:rsidP="00E00CA6">
      <w:pPr>
        <w:spacing w:after="160" w:line="259" w:lineRule="auto"/>
        <w:ind w:firstLine="720"/>
        <w:jc w:val="both"/>
        <w:rPr>
          <w:rFonts w:eastAsia="Calibri"/>
          <w:b/>
          <w:bCs/>
          <w:color w:val="000000" w:themeColor="text1"/>
          <w:sz w:val="24"/>
          <w:szCs w:val="24"/>
        </w:rPr>
      </w:pPr>
      <w:r w:rsidRPr="50FBF490">
        <w:rPr>
          <w:rFonts w:eastAsia="Calibri"/>
          <w:b/>
          <w:bCs/>
          <w:color w:val="000000" w:themeColor="text1"/>
          <w:sz w:val="24"/>
          <w:szCs w:val="24"/>
        </w:rPr>
        <w:t>Air Quality</w:t>
      </w:r>
    </w:p>
    <w:p w14:paraId="37B8CA66"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8.5</w:t>
      </w:r>
      <w:r>
        <w:rPr>
          <w:rFonts w:eastAsia="Calibri"/>
          <w:color w:val="000000" w:themeColor="text1"/>
          <w:sz w:val="24"/>
          <w:szCs w:val="24"/>
        </w:rPr>
        <w:tab/>
      </w:r>
      <w:r w:rsidRPr="50FBF490">
        <w:rPr>
          <w:rFonts w:eastAsia="Calibri"/>
          <w:color w:val="000000" w:themeColor="text1"/>
          <w:sz w:val="24"/>
          <w:szCs w:val="24"/>
        </w:rPr>
        <w:t>In 2021 the City was named as one of 28 towns and Cities in England where Nitrogen Dioxide (NO</w:t>
      </w:r>
      <w:r w:rsidRPr="50FBF490">
        <w:rPr>
          <w:rFonts w:eastAsia="Calibri"/>
          <w:color w:val="000000" w:themeColor="text1"/>
          <w:sz w:val="24"/>
          <w:szCs w:val="24"/>
          <w:vertAlign w:val="subscript"/>
        </w:rPr>
        <w:t>2)</w:t>
      </w:r>
      <w:r w:rsidRPr="50FBF490">
        <w:rPr>
          <w:rFonts w:eastAsia="Calibri"/>
          <w:color w:val="000000" w:themeColor="text1"/>
          <w:sz w:val="24"/>
          <w:szCs w:val="24"/>
        </w:rPr>
        <w:t xml:space="preserve"> levels in the atmosphere from motor vehicles and the burning of fossil fuels in wood stoves were forecast to exceed legal limits.  The City was at risk of having to introduce road charging but thanks to the Council’s Robust Air Quality Action Plan the Government felt this was enough to negate the need for road charging.   15% of the City has excess levels of the pollutant and the actions in the Air Quality Management Plan aim to address these through a range of activities including improvements to the use of the road space, promotion of active travel e.g. new cycle routes and integration with transport hubs etc.</w:t>
      </w:r>
    </w:p>
    <w:p w14:paraId="473987E4"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8.6</w:t>
      </w:r>
      <w:r>
        <w:rPr>
          <w:rFonts w:eastAsia="Calibri"/>
          <w:color w:val="000000" w:themeColor="text1"/>
          <w:sz w:val="24"/>
          <w:szCs w:val="24"/>
        </w:rPr>
        <w:tab/>
      </w:r>
      <w:r w:rsidRPr="50FBF490">
        <w:rPr>
          <w:rFonts w:eastAsia="Calibri"/>
          <w:color w:val="000000" w:themeColor="text1"/>
          <w:sz w:val="24"/>
          <w:szCs w:val="24"/>
        </w:rPr>
        <w:t>Much of our air quality monitoring is based upon the use of diffusion tubes which reveal average levels of exposure over time and do not pick up incidents when levels have been exceeded at any moment in time.  There is a need to learn from the DEFRA national pilot project for obtaining more real time data using lower cost remote sensing equipment to monitor pollutants in localities in real time and to develop a better understanding of the factors effecting atmospheric pollution and how it can be most effectively addressed.</w:t>
      </w:r>
    </w:p>
    <w:p w14:paraId="051F11B2" w14:textId="77777777" w:rsidR="00E00CA6" w:rsidRPr="006F6C6C" w:rsidRDefault="00E00CA6" w:rsidP="00E00CA6">
      <w:pPr>
        <w:spacing w:after="160" w:line="259" w:lineRule="auto"/>
        <w:jc w:val="both"/>
        <w:rPr>
          <w:rFonts w:eastAsia="Calibri"/>
          <w:color w:val="00B050"/>
          <w:sz w:val="24"/>
          <w:szCs w:val="24"/>
        </w:rPr>
      </w:pPr>
      <w:r w:rsidRPr="006F6C6C">
        <w:rPr>
          <w:rFonts w:eastAsia="Calibri"/>
          <w:color w:val="00B050"/>
          <w:sz w:val="24"/>
          <w:szCs w:val="24"/>
        </w:rPr>
        <w:t>EPC1</w:t>
      </w:r>
      <w:r w:rsidRPr="006F6C6C">
        <w:rPr>
          <w:color w:val="00B050"/>
        </w:rPr>
        <w:tab/>
      </w:r>
      <w:r w:rsidRPr="006F6C6C">
        <w:rPr>
          <w:rFonts w:eastAsia="Calibri"/>
          <w:color w:val="00B050"/>
          <w:sz w:val="24"/>
          <w:szCs w:val="24"/>
        </w:rPr>
        <w:t xml:space="preserve">To build upon the work of the ‘Air Quality Management Plan’ and to learn from the </w:t>
      </w:r>
      <w:r w:rsidRPr="006F6C6C">
        <w:rPr>
          <w:color w:val="00B050"/>
        </w:rPr>
        <w:tab/>
      </w:r>
      <w:r w:rsidRPr="006F6C6C">
        <w:rPr>
          <w:rFonts w:eastAsia="Calibri"/>
          <w:color w:val="00B050"/>
          <w:sz w:val="24"/>
          <w:szCs w:val="24"/>
        </w:rPr>
        <w:t xml:space="preserve">results </w:t>
      </w:r>
      <w:r w:rsidRPr="006F6C6C">
        <w:rPr>
          <w:color w:val="00B050"/>
        </w:rPr>
        <w:tab/>
      </w:r>
      <w:r w:rsidRPr="006F6C6C">
        <w:rPr>
          <w:rFonts w:eastAsia="Calibri"/>
          <w:color w:val="00B050"/>
          <w:sz w:val="24"/>
          <w:szCs w:val="24"/>
        </w:rPr>
        <w:t xml:space="preserve">and findings of the DEFRA National Air Quality Monitoring Pilots to identify </w:t>
      </w:r>
      <w:r w:rsidRPr="006F6C6C">
        <w:rPr>
          <w:color w:val="00B050"/>
        </w:rPr>
        <w:tab/>
      </w:r>
      <w:r w:rsidRPr="006F6C6C">
        <w:rPr>
          <w:rFonts w:eastAsia="Calibri"/>
          <w:color w:val="00B050"/>
          <w:sz w:val="24"/>
          <w:szCs w:val="24"/>
        </w:rPr>
        <w:t xml:space="preserve">low-cost ways of recording more accurate real time data on key atmospheric </w:t>
      </w:r>
      <w:r w:rsidRPr="006F6C6C">
        <w:rPr>
          <w:color w:val="00B050"/>
        </w:rPr>
        <w:tab/>
      </w:r>
      <w:r w:rsidRPr="006F6C6C">
        <w:rPr>
          <w:color w:val="00B050"/>
        </w:rPr>
        <w:tab/>
      </w:r>
      <w:r w:rsidRPr="006F6C6C">
        <w:rPr>
          <w:rFonts w:eastAsia="Calibri"/>
          <w:color w:val="00B050"/>
          <w:sz w:val="24"/>
          <w:szCs w:val="24"/>
        </w:rPr>
        <w:t>pollutants NO</w:t>
      </w:r>
      <w:r w:rsidRPr="006F6C6C">
        <w:rPr>
          <w:rFonts w:eastAsia="Calibri"/>
          <w:color w:val="00B050"/>
          <w:sz w:val="24"/>
          <w:szCs w:val="24"/>
          <w:vertAlign w:val="subscript"/>
        </w:rPr>
        <w:t>2</w:t>
      </w:r>
      <w:r w:rsidRPr="006F6C6C">
        <w:rPr>
          <w:rFonts w:eastAsia="Calibri"/>
          <w:color w:val="00B050"/>
          <w:sz w:val="24"/>
          <w:szCs w:val="24"/>
        </w:rPr>
        <w:t>, PM</w:t>
      </w:r>
      <w:r w:rsidRPr="006F6C6C">
        <w:rPr>
          <w:rFonts w:eastAsia="Calibri"/>
          <w:color w:val="00B050"/>
          <w:sz w:val="24"/>
          <w:szCs w:val="24"/>
          <w:vertAlign w:val="subscript"/>
        </w:rPr>
        <w:t>2.5</w:t>
      </w:r>
      <w:r w:rsidRPr="006F6C6C">
        <w:rPr>
          <w:rFonts w:eastAsia="Calibri"/>
          <w:color w:val="00B050"/>
          <w:sz w:val="24"/>
          <w:szCs w:val="24"/>
        </w:rPr>
        <w:t>, PM</w:t>
      </w:r>
      <w:r w:rsidRPr="006F6C6C">
        <w:rPr>
          <w:rFonts w:eastAsia="Calibri"/>
          <w:color w:val="00B050"/>
          <w:sz w:val="24"/>
          <w:szCs w:val="24"/>
          <w:vertAlign w:val="subscript"/>
        </w:rPr>
        <w:t>10</w:t>
      </w:r>
      <w:r w:rsidRPr="006F6C6C">
        <w:rPr>
          <w:rFonts w:eastAsia="Calibri"/>
          <w:color w:val="00B050"/>
          <w:sz w:val="24"/>
          <w:szCs w:val="24"/>
        </w:rPr>
        <w:t>, O</w:t>
      </w:r>
      <w:r w:rsidRPr="006F6C6C">
        <w:rPr>
          <w:rFonts w:eastAsia="Calibri"/>
          <w:color w:val="00B050"/>
          <w:sz w:val="24"/>
          <w:szCs w:val="24"/>
          <w:vertAlign w:val="subscript"/>
        </w:rPr>
        <w:t>3</w:t>
      </w:r>
      <w:r w:rsidRPr="006F6C6C">
        <w:rPr>
          <w:rFonts w:eastAsia="Calibri"/>
          <w:color w:val="00B050"/>
          <w:sz w:val="24"/>
          <w:szCs w:val="24"/>
        </w:rPr>
        <w:t xml:space="preserve"> and NO</w:t>
      </w:r>
      <w:r w:rsidRPr="006F6C6C">
        <w:rPr>
          <w:rFonts w:eastAsia="Calibri"/>
          <w:color w:val="00B050"/>
          <w:sz w:val="24"/>
          <w:szCs w:val="24"/>
          <w:vertAlign w:val="subscript"/>
        </w:rPr>
        <w:t>x</w:t>
      </w:r>
      <w:r w:rsidRPr="006F6C6C">
        <w:rPr>
          <w:rFonts w:eastAsia="Calibri"/>
          <w:color w:val="00B050"/>
          <w:sz w:val="24"/>
          <w:szCs w:val="24"/>
        </w:rPr>
        <w:t xml:space="preserve"> across the City to inform future </w:t>
      </w:r>
      <w:r w:rsidRPr="006F6C6C">
        <w:rPr>
          <w:color w:val="00B050"/>
        </w:rPr>
        <w:tab/>
      </w:r>
      <w:r w:rsidRPr="006F6C6C">
        <w:rPr>
          <w:color w:val="00B050"/>
        </w:rPr>
        <w:tab/>
      </w:r>
      <w:r w:rsidRPr="006F6C6C">
        <w:rPr>
          <w:color w:val="00B050"/>
        </w:rPr>
        <w:tab/>
      </w:r>
      <w:r w:rsidRPr="006F6C6C">
        <w:rPr>
          <w:rFonts w:eastAsia="Calibri"/>
          <w:color w:val="00B050"/>
          <w:sz w:val="24"/>
          <w:szCs w:val="24"/>
        </w:rPr>
        <w:t xml:space="preserve">arrangements relating to traffic management., layout and design. </w:t>
      </w:r>
    </w:p>
    <w:p w14:paraId="13F6814E" w14:textId="77777777" w:rsidR="00E00CA6" w:rsidRPr="006F6C6C" w:rsidRDefault="00E00CA6" w:rsidP="00E00CA6">
      <w:pPr>
        <w:spacing w:after="160" w:line="259" w:lineRule="auto"/>
        <w:jc w:val="both"/>
        <w:rPr>
          <w:rFonts w:eastAsia="Calibri"/>
          <w:color w:val="00B050"/>
          <w:sz w:val="24"/>
          <w:szCs w:val="24"/>
        </w:rPr>
      </w:pPr>
      <w:r w:rsidRPr="006F6C6C">
        <w:rPr>
          <w:rFonts w:eastAsia="Calibri"/>
          <w:color w:val="00B050"/>
          <w:sz w:val="24"/>
          <w:szCs w:val="24"/>
        </w:rPr>
        <w:t xml:space="preserve">EPC2 </w:t>
      </w:r>
      <w:r w:rsidRPr="006F6C6C">
        <w:rPr>
          <w:color w:val="00B050"/>
        </w:rPr>
        <w:tab/>
      </w:r>
      <w:r>
        <w:rPr>
          <w:rFonts w:eastAsia="Calibri"/>
          <w:color w:val="00B050"/>
          <w:sz w:val="24"/>
          <w:szCs w:val="24"/>
        </w:rPr>
        <w:t>T</w:t>
      </w:r>
      <w:r w:rsidRPr="006F6C6C">
        <w:rPr>
          <w:rFonts w:eastAsia="Calibri"/>
          <w:color w:val="00B050"/>
          <w:sz w:val="24"/>
          <w:szCs w:val="24"/>
        </w:rPr>
        <w:t xml:space="preserve">o develop an awareness programme with teachers and children in schools which </w:t>
      </w:r>
      <w:r w:rsidRPr="006F6C6C">
        <w:rPr>
          <w:color w:val="00B050"/>
        </w:rPr>
        <w:tab/>
      </w:r>
      <w:r w:rsidRPr="006F6C6C">
        <w:rPr>
          <w:rFonts w:eastAsia="Calibri"/>
          <w:color w:val="00B050"/>
          <w:sz w:val="24"/>
          <w:szCs w:val="24"/>
        </w:rPr>
        <w:t xml:space="preserve">links with STEM subjects in the National Curriculum by actively investigating traffic </w:t>
      </w:r>
      <w:r w:rsidRPr="006F6C6C">
        <w:rPr>
          <w:color w:val="00B050"/>
        </w:rPr>
        <w:tab/>
      </w:r>
      <w:r w:rsidRPr="006F6C6C">
        <w:rPr>
          <w:rFonts w:eastAsia="Calibri"/>
          <w:color w:val="00B050"/>
          <w:sz w:val="24"/>
          <w:szCs w:val="24"/>
        </w:rPr>
        <w:t xml:space="preserve">levels and vehicle emissions near schools and where possible relating them to health </w:t>
      </w:r>
      <w:r w:rsidRPr="006F6C6C">
        <w:rPr>
          <w:color w:val="00B050"/>
        </w:rPr>
        <w:tab/>
      </w:r>
      <w:r w:rsidRPr="006F6C6C">
        <w:rPr>
          <w:rFonts w:eastAsia="Calibri"/>
          <w:color w:val="00B050"/>
          <w:sz w:val="24"/>
          <w:szCs w:val="24"/>
        </w:rPr>
        <w:t>and wellbeing</w:t>
      </w:r>
      <w:r>
        <w:rPr>
          <w:rFonts w:eastAsia="Calibri"/>
          <w:color w:val="00B050"/>
          <w:sz w:val="24"/>
          <w:szCs w:val="24"/>
        </w:rPr>
        <w:t>.</w:t>
      </w:r>
    </w:p>
    <w:p w14:paraId="72CB442E" w14:textId="77777777" w:rsidR="00E00CA6" w:rsidRDefault="00E00CA6" w:rsidP="00E00CA6">
      <w:pPr>
        <w:spacing w:after="160" w:line="259" w:lineRule="auto"/>
        <w:jc w:val="both"/>
        <w:rPr>
          <w:rFonts w:eastAsia="Calibri"/>
          <w:color w:val="000000" w:themeColor="text1"/>
          <w:sz w:val="24"/>
          <w:szCs w:val="24"/>
        </w:rPr>
      </w:pPr>
    </w:p>
    <w:p w14:paraId="7B039769" w14:textId="77777777" w:rsidR="00E00CA6" w:rsidRDefault="00E00CA6" w:rsidP="00E00CA6">
      <w:pPr>
        <w:spacing w:after="160" w:line="259" w:lineRule="auto"/>
        <w:ind w:firstLine="720"/>
        <w:jc w:val="both"/>
        <w:rPr>
          <w:rFonts w:eastAsia="Calibri"/>
          <w:b/>
          <w:bCs/>
          <w:color w:val="000000" w:themeColor="text1"/>
          <w:sz w:val="24"/>
          <w:szCs w:val="24"/>
        </w:rPr>
      </w:pPr>
      <w:r w:rsidRPr="50FBF490">
        <w:rPr>
          <w:rFonts w:eastAsia="Calibri"/>
          <w:b/>
          <w:bCs/>
          <w:color w:val="000000" w:themeColor="text1"/>
          <w:sz w:val="24"/>
          <w:szCs w:val="24"/>
        </w:rPr>
        <w:t>Access and transport</w:t>
      </w:r>
    </w:p>
    <w:p w14:paraId="53D49D57"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lastRenderedPageBreak/>
        <w:t>8.7</w:t>
      </w:r>
      <w:r>
        <w:rPr>
          <w:rFonts w:eastAsia="Calibri"/>
          <w:color w:val="000000" w:themeColor="text1"/>
          <w:sz w:val="24"/>
          <w:szCs w:val="24"/>
        </w:rPr>
        <w:tab/>
      </w:r>
      <w:r w:rsidRPr="50FBF490">
        <w:rPr>
          <w:rFonts w:eastAsia="Calibri"/>
          <w:color w:val="000000" w:themeColor="text1"/>
          <w:sz w:val="24"/>
          <w:szCs w:val="24"/>
        </w:rPr>
        <w:t xml:space="preserve">There is a direct relationship between promoting active travel and public transport for families on low incomes and how this can help contribute towards improvements in localised air quality by reducing the number of private motor vehicles (especially older vehicles with lower Euro ratings which contribute more to emissions than he more recent Euro 6 vehicles.  Covid 19 resulted in a loss of confidence in using public transport in a recent study carried out by Coventry University a number of actions were identified to improve confidence in using public transport such as sanitisation and social distancing procedures, public information regarding realtime information, promoting active travel e.g. e.bikes and multi-modal access as well as highlighting the need for more EV charge points.  the development of initiatives </w:t>
      </w:r>
    </w:p>
    <w:p w14:paraId="1EA4F8BC" w14:textId="70C4895A"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8.8</w:t>
      </w:r>
      <w:r>
        <w:rPr>
          <w:rFonts w:eastAsia="Calibri"/>
          <w:color w:val="000000" w:themeColor="text1"/>
          <w:sz w:val="24"/>
          <w:szCs w:val="24"/>
        </w:rPr>
        <w:tab/>
      </w:r>
      <w:r w:rsidRPr="50FBF490">
        <w:rPr>
          <w:rFonts w:eastAsia="Calibri"/>
          <w:color w:val="000000" w:themeColor="text1"/>
          <w:sz w:val="24"/>
          <w:szCs w:val="24"/>
        </w:rPr>
        <w:t>Coventry’s last census showed Coventry to have just 409 vehicles licensed per 1000 people (ranked 298</w:t>
      </w:r>
      <w:r w:rsidRPr="50FBF490">
        <w:rPr>
          <w:rFonts w:eastAsia="Calibri"/>
          <w:color w:val="000000" w:themeColor="text1"/>
          <w:sz w:val="24"/>
          <w:szCs w:val="24"/>
          <w:vertAlign w:val="superscript"/>
        </w:rPr>
        <w:t>th</w:t>
      </w:r>
      <w:r w:rsidRPr="50FBF490">
        <w:rPr>
          <w:rFonts w:eastAsia="Calibri"/>
          <w:color w:val="000000" w:themeColor="text1"/>
          <w:sz w:val="24"/>
          <w:szCs w:val="24"/>
        </w:rPr>
        <w:t xml:space="preserve"> out of 348 Local authority areas in England &amp; Wales.  Coventry has a lower than average percentage car ownership and whilst the number of people owning cars has grown the numbers using their cars to commute to work had declined much of this is attributable to more people working from home more with just over 1% of the population doing so in 1981 rising to over 7% by 2011 and now post Covid that has risen</w:t>
      </w:r>
      <w:r w:rsidR="00DE2998">
        <w:rPr>
          <w:rFonts w:eastAsia="Calibri"/>
          <w:color w:val="000000" w:themeColor="text1"/>
          <w:sz w:val="24"/>
          <w:szCs w:val="24"/>
        </w:rPr>
        <w:t xml:space="preserve"> nationally</w:t>
      </w:r>
      <w:r w:rsidRPr="50FBF490">
        <w:rPr>
          <w:rFonts w:eastAsia="Calibri"/>
          <w:color w:val="000000" w:themeColor="text1"/>
          <w:sz w:val="24"/>
          <w:szCs w:val="24"/>
        </w:rPr>
        <w:t xml:space="preserve"> to </w:t>
      </w:r>
      <w:r w:rsidR="00DE2998">
        <w:rPr>
          <w:rFonts w:eastAsia="Calibri"/>
          <w:color w:val="000000" w:themeColor="text1"/>
          <w:sz w:val="24"/>
          <w:szCs w:val="24"/>
        </w:rPr>
        <w:t>14</w:t>
      </w:r>
      <w:r w:rsidRPr="50FBF490">
        <w:rPr>
          <w:rFonts w:eastAsia="Calibri"/>
          <w:color w:val="000000" w:themeColor="text1"/>
          <w:sz w:val="24"/>
          <w:szCs w:val="24"/>
        </w:rPr>
        <w:t>% of the workforce</w:t>
      </w:r>
      <w:r w:rsidR="00195F20">
        <w:rPr>
          <w:rFonts w:eastAsia="Calibri"/>
          <w:color w:val="000000" w:themeColor="text1"/>
          <w:sz w:val="24"/>
          <w:szCs w:val="24"/>
        </w:rPr>
        <w:t xml:space="preserve"> (ONS</w:t>
      </w:r>
      <w:r w:rsidR="007473BA">
        <w:rPr>
          <w:rFonts w:eastAsia="Calibri"/>
          <w:color w:val="000000" w:themeColor="text1"/>
          <w:sz w:val="24"/>
          <w:szCs w:val="24"/>
        </w:rPr>
        <w:t>)</w:t>
      </w:r>
      <w:r w:rsidRPr="50FBF490">
        <w:rPr>
          <w:rFonts w:eastAsia="Calibri"/>
          <w:color w:val="000000" w:themeColor="text1"/>
          <w:sz w:val="24"/>
          <w:szCs w:val="24"/>
        </w:rPr>
        <w:t>.   Reducing commuting to schools and places of work will help reduce the levels of congestion and improve air quality and the incidence of respiratory, cardiovascular disease and Cancer.</w:t>
      </w:r>
    </w:p>
    <w:p w14:paraId="39E70DE1"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8.9</w:t>
      </w:r>
      <w:r>
        <w:rPr>
          <w:rFonts w:eastAsia="Calibri"/>
          <w:color w:val="000000" w:themeColor="text1"/>
          <w:sz w:val="24"/>
          <w:szCs w:val="24"/>
        </w:rPr>
        <w:tab/>
      </w:r>
      <w:r w:rsidRPr="50FBF490">
        <w:rPr>
          <w:rFonts w:eastAsia="Calibri"/>
          <w:color w:val="000000" w:themeColor="text1"/>
          <w:sz w:val="24"/>
          <w:szCs w:val="24"/>
        </w:rPr>
        <w:t>There are usually in the region of 600 to 700 casualties on the road each year due to Covid 2020 this has dropped significantly to 395 with 6 fatalities and 67 serious injuries.   The impact traffic levels have on local communities and opportunities reduces the opportunities for social interaction changing the priorities for streets in neighbourhoods to encouraging more active travel and placing a greater emphasis of a sense of place can assist community cohesion and help to reduce traffic speeds through effective design of streets and the public realm with greater priorities for people and safety over cars.</w:t>
      </w:r>
    </w:p>
    <w:p w14:paraId="700C3273" w14:textId="3FF5A15E" w:rsidR="00E00CA6" w:rsidRPr="006F6C6C" w:rsidRDefault="00E00CA6" w:rsidP="00834FEE">
      <w:pPr>
        <w:spacing w:after="160" w:line="259" w:lineRule="auto"/>
        <w:ind w:left="720" w:hanging="720"/>
        <w:jc w:val="both"/>
        <w:rPr>
          <w:rFonts w:eastAsia="Calibri"/>
          <w:color w:val="00B050"/>
          <w:sz w:val="24"/>
          <w:szCs w:val="24"/>
        </w:rPr>
      </w:pPr>
      <w:r w:rsidRPr="006F6C6C">
        <w:rPr>
          <w:rFonts w:eastAsia="Calibri"/>
          <w:color w:val="00B050"/>
          <w:sz w:val="24"/>
          <w:szCs w:val="24"/>
        </w:rPr>
        <w:t xml:space="preserve">EPC3 </w:t>
      </w:r>
      <w:r w:rsidRPr="006F6C6C">
        <w:rPr>
          <w:color w:val="00B050"/>
        </w:rPr>
        <w:tab/>
      </w:r>
      <w:r w:rsidR="00834FEE" w:rsidRPr="00834FEE">
        <w:rPr>
          <w:color w:val="00B050"/>
          <w:sz w:val="24"/>
          <w:szCs w:val="24"/>
        </w:rPr>
        <w:t>To look at further innovative opportunities to encourage developers and employers to develop commuter plans to reduce the need for trips in private motor vehicles and to promote commuting by public transport and active travel</w:t>
      </w:r>
    </w:p>
    <w:p w14:paraId="1EF84B15" w14:textId="77777777" w:rsidR="00E00CA6" w:rsidRPr="006F6C6C" w:rsidRDefault="00E00CA6" w:rsidP="00E00CA6">
      <w:pPr>
        <w:spacing w:after="160" w:line="259" w:lineRule="auto"/>
        <w:ind w:left="720" w:hanging="720"/>
        <w:jc w:val="both"/>
        <w:rPr>
          <w:rFonts w:eastAsia="Calibri"/>
          <w:color w:val="00B050"/>
          <w:sz w:val="24"/>
          <w:szCs w:val="24"/>
        </w:rPr>
      </w:pPr>
      <w:r w:rsidRPr="006F6C6C">
        <w:rPr>
          <w:rFonts w:eastAsia="Calibri"/>
          <w:color w:val="00B050"/>
          <w:sz w:val="24"/>
          <w:szCs w:val="24"/>
        </w:rPr>
        <w:t>EPC4</w:t>
      </w:r>
      <w:r w:rsidRPr="006F6C6C">
        <w:rPr>
          <w:color w:val="00B050"/>
        </w:rPr>
        <w:tab/>
      </w:r>
      <w:r>
        <w:rPr>
          <w:rFonts w:eastAsia="Calibri"/>
          <w:color w:val="00B050"/>
          <w:sz w:val="24"/>
          <w:szCs w:val="24"/>
        </w:rPr>
        <w:t>T</w:t>
      </w:r>
      <w:r w:rsidRPr="006F6C6C">
        <w:rPr>
          <w:rFonts w:eastAsia="Calibri"/>
          <w:color w:val="00B050"/>
          <w:sz w:val="24"/>
          <w:szCs w:val="24"/>
        </w:rPr>
        <w:t>o work with Universities and various user groups to develop a greater understanding to the barriers for accessing and using public transport and modes of active travel in a post Covid World addressing real issues and negative perceptions including marketing and promotions and targeted research to inform future approaches to behavioural change, including possible incentives marketing and promotions.</w:t>
      </w:r>
    </w:p>
    <w:p w14:paraId="36652E49" w14:textId="77777777" w:rsidR="00E00CA6" w:rsidRPr="006F6C6C" w:rsidRDefault="00E00CA6" w:rsidP="00E00CA6">
      <w:pPr>
        <w:spacing w:after="160" w:line="259" w:lineRule="auto"/>
        <w:jc w:val="both"/>
        <w:rPr>
          <w:rFonts w:eastAsia="Calibri"/>
          <w:color w:val="00B050"/>
          <w:sz w:val="24"/>
          <w:szCs w:val="24"/>
        </w:rPr>
      </w:pPr>
      <w:r w:rsidRPr="006F6C6C">
        <w:rPr>
          <w:rFonts w:eastAsia="Calibri"/>
          <w:color w:val="00B050"/>
          <w:sz w:val="24"/>
          <w:szCs w:val="24"/>
        </w:rPr>
        <w:t>EPC5</w:t>
      </w:r>
      <w:r>
        <w:tab/>
      </w:r>
      <w:r>
        <w:rPr>
          <w:rFonts w:eastAsia="Calibri"/>
          <w:color w:val="00B050"/>
          <w:sz w:val="24"/>
          <w:szCs w:val="24"/>
        </w:rPr>
        <w:t>T</w:t>
      </w:r>
      <w:r w:rsidRPr="006F6C6C">
        <w:rPr>
          <w:rFonts w:eastAsia="Calibri"/>
          <w:color w:val="00B050"/>
          <w:sz w:val="24"/>
          <w:szCs w:val="24"/>
        </w:rPr>
        <w:t xml:space="preserve">o learn from other local authorities applying the ‘Link &amp; Place’ methodology for </w:t>
      </w:r>
      <w:r>
        <w:tab/>
      </w:r>
      <w:r>
        <w:tab/>
      </w:r>
      <w:r w:rsidRPr="006F6C6C">
        <w:rPr>
          <w:rFonts w:eastAsia="Calibri"/>
          <w:color w:val="00B050"/>
          <w:sz w:val="24"/>
          <w:szCs w:val="24"/>
        </w:rPr>
        <w:t xml:space="preserve">changing priorities for streets creating a greater sense of place and supporting the </w:t>
      </w:r>
      <w:r>
        <w:tab/>
      </w:r>
      <w:r w:rsidRPr="006F6C6C">
        <w:rPr>
          <w:rFonts w:eastAsia="Calibri"/>
          <w:color w:val="00B050"/>
          <w:sz w:val="24"/>
          <w:szCs w:val="24"/>
        </w:rPr>
        <w:t xml:space="preserve">development of the 15-minute City where all key services are accessible using public </w:t>
      </w:r>
      <w:r>
        <w:tab/>
      </w:r>
      <w:r w:rsidRPr="006F6C6C">
        <w:rPr>
          <w:rFonts w:eastAsia="Calibri"/>
          <w:color w:val="00B050"/>
          <w:sz w:val="24"/>
          <w:szCs w:val="24"/>
        </w:rPr>
        <w:t>transport or active travel.</w:t>
      </w:r>
    </w:p>
    <w:p w14:paraId="328FD8B6" w14:textId="77777777" w:rsidR="00E00CA6" w:rsidRDefault="00E00CA6" w:rsidP="00E00CA6">
      <w:pPr>
        <w:spacing w:after="160" w:line="259" w:lineRule="auto"/>
        <w:ind w:firstLine="720"/>
        <w:jc w:val="both"/>
        <w:rPr>
          <w:rFonts w:eastAsia="Calibri"/>
          <w:b/>
          <w:bCs/>
          <w:color w:val="000000" w:themeColor="text1"/>
          <w:sz w:val="24"/>
          <w:szCs w:val="24"/>
        </w:rPr>
      </w:pPr>
      <w:r w:rsidRPr="50FBF490">
        <w:rPr>
          <w:rFonts w:eastAsia="Calibri"/>
          <w:b/>
          <w:bCs/>
          <w:color w:val="000000" w:themeColor="text1"/>
          <w:sz w:val="24"/>
          <w:szCs w:val="24"/>
        </w:rPr>
        <w:t>Fuel Poverty &amp; affordable warmth</w:t>
      </w:r>
    </w:p>
    <w:p w14:paraId="53798825"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lastRenderedPageBreak/>
        <w:t>8.10</w:t>
      </w:r>
      <w:r>
        <w:tab/>
      </w:r>
      <w:r w:rsidRPr="50FBF490">
        <w:rPr>
          <w:rFonts w:eastAsia="Calibri"/>
          <w:color w:val="000000" w:themeColor="text1"/>
          <w:sz w:val="24"/>
          <w:szCs w:val="24"/>
        </w:rPr>
        <w:t xml:space="preserve">In the current economic climate with the security of energy supply becoming more of a threat to the UK the risk of rising levels of fuel poverty are becoming increasingly significant. In 2021 there were nearly 26,000 people (19% of the population) living in cold poorly insulated homes in Coventry which directly impact upon health exacerbating the problems for those with cardiovascular and respiratory disease, mental health anxiety and depression.   Within </w:t>
      </w:r>
      <w:r>
        <w:rPr>
          <w:rFonts w:eastAsia="Calibri"/>
          <w:color w:val="000000" w:themeColor="text1"/>
          <w:sz w:val="24"/>
          <w:szCs w:val="24"/>
        </w:rPr>
        <w:t>Coventry</w:t>
      </w:r>
      <w:r w:rsidRPr="50FBF490">
        <w:rPr>
          <w:rFonts w:eastAsia="Calibri"/>
          <w:color w:val="000000" w:themeColor="text1"/>
          <w:sz w:val="24"/>
          <w:szCs w:val="24"/>
        </w:rPr>
        <w:t xml:space="preserve"> the differences in the levels of fuel poverty can be significantly contrasting within the City itself.</w:t>
      </w:r>
    </w:p>
    <w:p w14:paraId="2F2EBCBC" w14:textId="77777777" w:rsidR="000A7A48" w:rsidRDefault="000A7A48" w:rsidP="00E00CA6">
      <w:pPr>
        <w:spacing w:after="160" w:line="259" w:lineRule="auto"/>
        <w:ind w:left="720" w:hanging="720"/>
        <w:jc w:val="both"/>
        <w:rPr>
          <w:rFonts w:eastAsia="Calibri"/>
          <w:color w:val="000000" w:themeColor="text1"/>
          <w:sz w:val="24"/>
          <w:szCs w:val="24"/>
        </w:rPr>
      </w:pPr>
    </w:p>
    <w:p w14:paraId="0EB0FC07" w14:textId="1B885303" w:rsidR="09147063" w:rsidRDefault="000A7A48" w:rsidP="09147063">
      <w:pPr>
        <w:spacing w:after="160" w:line="259" w:lineRule="auto"/>
        <w:ind w:left="720" w:hanging="720"/>
        <w:jc w:val="both"/>
        <w:rPr>
          <w:rFonts w:eastAsia="Calibri"/>
          <w:color w:val="000000" w:themeColor="text1"/>
          <w:sz w:val="24"/>
          <w:szCs w:val="24"/>
        </w:rPr>
      </w:pPr>
      <w:r>
        <w:rPr>
          <w:rFonts w:ascii="Arial" w:hAnsi="Arial" w:cs="Arial"/>
          <w:noProof/>
          <w:sz w:val="24"/>
          <w:szCs w:val="24"/>
        </w:rPr>
        <w:drawing>
          <wp:inline distT="0" distB="0" distL="0" distR="0" wp14:anchorId="57E5592E" wp14:editId="52C1F527">
            <wp:extent cx="5731510" cy="37357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731510" cy="3735705"/>
                    </a:xfrm>
                    <a:prstGeom prst="rect">
                      <a:avLst/>
                    </a:prstGeom>
                    <a:noFill/>
                    <a:ln>
                      <a:noFill/>
                    </a:ln>
                  </pic:spPr>
                </pic:pic>
              </a:graphicData>
            </a:graphic>
          </wp:inline>
        </w:drawing>
      </w:r>
    </w:p>
    <w:p w14:paraId="4783964C" w14:textId="7B48ADD4" w:rsidR="09147063" w:rsidRDefault="09147063" w:rsidP="09147063">
      <w:pPr>
        <w:spacing w:after="160" w:line="259" w:lineRule="auto"/>
        <w:ind w:left="720" w:hanging="720"/>
        <w:jc w:val="both"/>
        <w:rPr>
          <w:rFonts w:eastAsia="Calibri"/>
          <w:color w:val="000000" w:themeColor="text1"/>
          <w:sz w:val="24"/>
          <w:szCs w:val="24"/>
        </w:rPr>
      </w:pPr>
    </w:p>
    <w:p w14:paraId="7868DEF6" w14:textId="40D08B99" w:rsidR="00E00CA6" w:rsidRPr="00084D35" w:rsidRDefault="00E00CA6" w:rsidP="00E00CA6">
      <w:pPr>
        <w:spacing w:after="160" w:line="259" w:lineRule="auto"/>
        <w:jc w:val="right"/>
        <w:rPr>
          <w:rFonts w:eastAsia="Calibri"/>
        </w:rPr>
      </w:pPr>
    </w:p>
    <w:p w14:paraId="6A3E764E" w14:textId="77777777" w:rsidR="00E00CA6" w:rsidRDefault="00E00CA6" w:rsidP="00E00CA6">
      <w:pPr>
        <w:spacing w:after="160" w:line="259" w:lineRule="auto"/>
        <w:jc w:val="both"/>
        <w:rPr>
          <w:rFonts w:eastAsia="Calibri"/>
          <w:color w:val="000000" w:themeColor="text1"/>
        </w:rPr>
      </w:pPr>
    </w:p>
    <w:p w14:paraId="794D80C0" w14:textId="77777777" w:rsidR="00E00CA6" w:rsidRDefault="00E00CA6" w:rsidP="00E00CA6">
      <w:pPr>
        <w:spacing w:after="160" w:line="259" w:lineRule="auto"/>
        <w:ind w:left="720" w:hanging="720"/>
        <w:jc w:val="both"/>
        <w:rPr>
          <w:rFonts w:eastAsia="Calibri"/>
          <w:color w:val="000000" w:themeColor="text1"/>
        </w:rPr>
      </w:pPr>
      <w:r>
        <w:rPr>
          <w:rFonts w:eastAsia="Calibri"/>
          <w:color w:val="000000" w:themeColor="text1"/>
          <w:sz w:val="24"/>
          <w:szCs w:val="24"/>
        </w:rPr>
        <w:t>8.11</w:t>
      </w:r>
      <w:r>
        <w:rPr>
          <w:rFonts w:eastAsia="Calibri"/>
          <w:color w:val="000000" w:themeColor="text1"/>
          <w:sz w:val="24"/>
          <w:szCs w:val="24"/>
        </w:rPr>
        <w:tab/>
      </w:r>
      <w:r w:rsidRPr="50FBF490">
        <w:rPr>
          <w:rFonts w:eastAsia="Calibri"/>
          <w:color w:val="000000" w:themeColor="text1"/>
          <w:sz w:val="24"/>
          <w:szCs w:val="24"/>
        </w:rPr>
        <w:t xml:space="preserve">There are also issues relating to debt in low-income families with disproportionate percentage of their overall income being spent on fuel and rent resulting in less available for other essentials with direct impacts upon diet and nutrition.  With people facing some dramatic rises in energy costs (in some instances up to 300% increases) the numbers in fuel poverty is very likely to increase. Currently 19% of families are in fuel poverty.  </w:t>
      </w:r>
    </w:p>
    <w:p w14:paraId="2D512D9A"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8.12</w:t>
      </w:r>
      <w:r>
        <w:rPr>
          <w:rFonts w:eastAsia="Calibri"/>
          <w:color w:val="000000" w:themeColor="text1"/>
          <w:sz w:val="24"/>
          <w:szCs w:val="24"/>
        </w:rPr>
        <w:tab/>
      </w:r>
      <w:r w:rsidRPr="50FBF490">
        <w:rPr>
          <w:rFonts w:eastAsia="Calibri"/>
          <w:color w:val="000000" w:themeColor="text1"/>
          <w:sz w:val="24"/>
          <w:szCs w:val="24"/>
        </w:rPr>
        <w:t xml:space="preserve">The City Council’s Affordable Warmth Programme is likely to face an increasing level of demand from the public.  ‘Act on Energy’ a Stratford based Charity is currently commissioned by the City Council to provide advice and support to households affected by fuel poverty and helps with practical advice and access to funding from the City Council for replacement boilers and energy efficiency retrofit funding from </w:t>
      </w:r>
      <w:r w:rsidRPr="50FBF490">
        <w:rPr>
          <w:rFonts w:eastAsia="Calibri"/>
          <w:color w:val="000000" w:themeColor="text1"/>
          <w:sz w:val="24"/>
          <w:szCs w:val="24"/>
        </w:rPr>
        <w:lastRenderedPageBreak/>
        <w:t>the Local Authority Delivery Scheme (LADS), the Social Housing Decarbonisation Fund (SHDF) for those living in social housing, the Energy Company Obligation (ECO) via the utilities, the Warm Home Discount and the Priority Services Register</w:t>
      </w:r>
    </w:p>
    <w:p w14:paraId="1E4F3D7F" w14:textId="77777777" w:rsidR="00E00CA6" w:rsidRPr="006F6C6C" w:rsidRDefault="00E00CA6" w:rsidP="00E00CA6">
      <w:pPr>
        <w:spacing w:after="160" w:line="259" w:lineRule="auto"/>
        <w:jc w:val="both"/>
        <w:rPr>
          <w:rFonts w:eastAsia="Calibri"/>
          <w:color w:val="00B050"/>
          <w:sz w:val="24"/>
          <w:szCs w:val="24"/>
        </w:rPr>
      </w:pPr>
      <w:r w:rsidRPr="006F6C6C">
        <w:rPr>
          <w:rFonts w:eastAsia="Calibri"/>
          <w:color w:val="00B050"/>
          <w:sz w:val="24"/>
          <w:szCs w:val="24"/>
        </w:rPr>
        <w:t>EPC6</w:t>
      </w:r>
      <w:r w:rsidRPr="006F6C6C">
        <w:rPr>
          <w:color w:val="00B050"/>
        </w:rPr>
        <w:tab/>
      </w:r>
      <w:r w:rsidRPr="006F6C6C">
        <w:rPr>
          <w:rFonts w:eastAsia="Calibri"/>
          <w:color w:val="00B050"/>
          <w:sz w:val="24"/>
          <w:szCs w:val="24"/>
        </w:rPr>
        <w:t xml:space="preserve">To work with Utilities in adopting a strategic approach to the promotion and use of </w:t>
      </w:r>
      <w:r w:rsidRPr="006F6C6C">
        <w:rPr>
          <w:color w:val="00B050"/>
        </w:rPr>
        <w:tab/>
      </w:r>
      <w:r w:rsidRPr="006F6C6C">
        <w:rPr>
          <w:rFonts w:eastAsia="Calibri"/>
          <w:color w:val="00B050"/>
          <w:sz w:val="24"/>
          <w:szCs w:val="24"/>
        </w:rPr>
        <w:t xml:space="preserve">Energy Company Obligation (ECO) Funding to support the retrofitting of residential </w:t>
      </w:r>
      <w:r w:rsidRPr="006F6C6C">
        <w:rPr>
          <w:color w:val="00B050"/>
        </w:rPr>
        <w:tab/>
      </w:r>
      <w:r w:rsidRPr="006F6C6C">
        <w:rPr>
          <w:rFonts w:eastAsia="Calibri"/>
          <w:color w:val="00B050"/>
          <w:sz w:val="24"/>
          <w:szCs w:val="24"/>
        </w:rPr>
        <w:t xml:space="preserve">properties. </w:t>
      </w:r>
    </w:p>
    <w:p w14:paraId="60F6EEBA" w14:textId="77777777" w:rsidR="00E00CA6" w:rsidRPr="006F6C6C" w:rsidRDefault="00E00CA6" w:rsidP="00E00CA6">
      <w:pPr>
        <w:spacing w:after="160" w:line="259" w:lineRule="auto"/>
        <w:jc w:val="both"/>
        <w:rPr>
          <w:rFonts w:eastAsia="Calibri"/>
          <w:color w:val="00B050"/>
          <w:sz w:val="24"/>
          <w:szCs w:val="24"/>
        </w:rPr>
      </w:pPr>
      <w:r w:rsidRPr="006F6C6C">
        <w:rPr>
          <w:rFonts w:eastAsia="Calibri"/>
          <w:color w:val="00B050"/>
          <w:sz w:val="24"/>
          <w:szCs w:val="24"/>
        </w:rPr>
        <w:t>EPC7</w:t>
      </w:r>
      <w:r w:rsidRPr="006F6C6C">
        <w:rPr>
          <w:color w:val="00B050"/>
        </w:rPr>
        <w:tab/>
      </w:r>
      <w:r w:rsidRPr="006F6C6C">
        <w:rPr>
          <w:rFonts w:eastAsia="Calibri"/>
          <w:color w:val="00B050"/>
          <w:sz w:val="24"/>
          <w:szCs w:val="24"/>
        </w:rPr>
        <w:t xml:space="preserve">To develop a partnership with Wolverhampton and Birmingham City Councils for the </w:t>
      </w:r>
      <w:r w:rsidRPr="006F6C6C">
        <w:rPr>
          <w:color w:val="00B050"/>
        </w:rPr>
        <w:tab/>
      </w:r>
      <w:r w:rsidRPr="006F6C6C">
        <w:rPr>
          <w:rFonts w:eastAsia="Calibri"/>
          <w:color w:val="00B050"/>
          <w:sz w:val="24"/>
          <w:szCs w:val="24"/>
        </w:rPr>
        <w:t xml:space="preserve">3 Cities Retrofit Initiative to target more than 165,000 social housing properties </w:t>
      </w:r>
      <w:r w:rsidRPr="006F6C6C">
        <w:rPr>
          <w:color w:val="00B050"/>
        </w:rPr>
        <w:tab/>
      </w:r>
      <w:r w:rsidRPr="006F6C6C">
        <w:rPr>
          <w:color w:val="00B050"/>
        </w:rPr>
        <w:tab/>
      </w:r>
      <w:r w:rsidRPr="006F6C6C">
        <w:rPr>
          <w:rFonts w:eastAsia="Calibri"/>
          <w:color w:val="00B050"/>
          <w:sz w:val="24"/>
          <w:szCs w:val="24"/>
        </w:rPr>
        <w:t xml:space="preserve">which will be able to </w:t>
      </w:r>
      <w:r w:rsidRPr="006F6C6C">
        <w:rPr>
          <w:color w:val="00B050"/>
        </w:rPr>
        <w:tab/>
      </w:r>
      <w:r w:rsidRPr="006F6C6C">
        <w:rPr>
          <w:rFonts w:eastAsia="Calibri"/>
          <w:color w:val="00B050"/>
          <w:sz w:val="24"/>
          <w:szCs w:val="24"/>
        </w:rPr>
        <w:t xml:space="preserve">secure funding, resources and expertise for energy efficiency, </w:t>
      </w:r>
      <w:r w:rsidRPr="006F6C6C">
        <w:rPr>
          <w:color w:val="00B050"/>
        </w:rPr>
        <w:tab/>
      </w:r>
      <w:r w:rsidRPr="006F6C6C">
        <w:rPr>
          <w:rFonts w:eastAsia="Calibri"/>
          <w:color w:val="00B050"/>
          <w:sz w:val="24"/>
          <w:szCs w:val="24"/>
        </w:rPr>
        <w:t>green heating and energy generation schemes across the social housing estate.</w:t>
      </w:r>
    </w:p>
    <w:p w14:paraId="7C313B3F" w14:textId="29E516EA" w:rsidR="00E00CA6" w:rsidRPr="006F6C6C" w:rsidRDefault="00E00CA6" w:rsidP="00E00CA6">
      <w:pPr>
        <w:spacing w:after="160" w:line="259" w:lineRule="auto"/>
        <w:jc w:val="both"/>
        <w:rPr>
          <w:rFonts w:eastAsia="Calibri"/>
          <w:color w:val="00B050"/>
          <w:sz w:val="24"/>
          <w:szCs w:val="24"/>
          <w:highlight w:val="yellow"/>
        </w:rPr>
      </w:pPr>
      <w:r w:rsidRPr="006F6C6C">
        <w:rPr>
          <w:rFonts w:eastAsia="Calibri"/>
          <w:color w:val="00B050"/>
          <w:sz w:val="24"/>
          <w:szCs w:val="24"/>
        </w:rPr>
        <w:t>EPC8</w:t>
      </w:r>
      <w:r>
        <w:tab/>
      </w:r>
      <w:r w:rsidRPr="006F6C6C">
        <w:rPr>
          <w:rFonts w:eastAsia="Calibri"/>
          <w:color w:val="00B050"/>
          <w:sz w:val="24"/>
          <w:szCs w:val="24"/>
        </w:rPr>
        <w:t xml:space="preserve">To work in partnership with Housing Associations and other Registered Providers </w:t>
      </w:r>
      <w:r>
        <w:tab/>
      </w:r>
      <w:r w:rsidRPr="006F6C6C">
        <w:rPr>
          <w:rFonts w:eastAsia="Calibri"/>
          <w:color w:val="00B050"/>
          <w:sz w:val="24"/>
          <w:szCs w:val="24"/>
        </w:rPr>
        <w:t xml:space="preserve">and private landlords in securing resources for improving the energy efficiency of </w:t>
      </w:r>
      <w:r>
        <w:tab/>
      </w:r>
      <w:r w:rsidRPr="006F6C6C">
        <w:rPr>
          <w:rFonts w:eastAsia="Calibri"/>
          <w:color w:val="00B050"/>
          <w:sz w:val="24"/>
          <w:szCs w:val="24"/>
        </w:rPr>
        <w:t>properties for tenants especially those suffering from fuel poverty</w:t>
      </w:r>
      <w:r>
        <w:tab/>
      </w:r>
      <w:r w:rsidRPr="006F6C6C">
        <w:rPr>
          <w:rFonts w:eastAsia="Calibri"/>
          <w:color w:val="00B050"/>
          <w:sz w:val="24"/>
          <w:szCs w:val="24"/>
        </w:rPr>
        <w:t xml:space="preserve">due to the rising </w:t>
      </w:r>
      <w:r>
        <w:tab/>
      </w:r>
      <w:r w:rsidRPr="006F6C6C">
        <w:rPr>
          <w:rFonts w:eastAsia="Calibri"/>
          <w:color w:val="00B050"/>
          <w:sz w:val="24"/>
          <w:szCs w:val="24"/>
        </w:rPr>
        <w:t>prices in fossil fuels.</w:t>
      </w:r>
    </w:p>
    <w:p w14:paraId="07BACC63" w14:textId="77777777" w:rsidR="00E00CA6" w:rsidRPr="006F6C6C" w:rsidRDefault="00E00CA6" w:rsidP="00E00CA6">
      <w:pPr>
        <w:spacing w:after="160" w:line="259" w:lineRule="auto"/>
        <w:jc w:val="both"/>
        <w:rPr>
          <w:rFonts w:eastAsia="Calibri"/>
          <w:color w:val="00B050"/>
          <w:sz w:val="24"/>
          <w:szCs w:val="24"/>
        </w:rPr>
      </w:pPr>
      <w:r w:rsidRPr="006F6C6C">
        <w:rPr>
          <w:rFonts w:eastAsia="Calibri"/>
          <w:color w:val="00B050"/>
          <w:sz w:val="24"/>
          <w:szCs w:val="24"/>
        </w:rPr>
        <w:t>EPC9</w:t>
      </w:r>
      <w:r w:rsidRPr="006F6C6C">
        <w:rPr>
          <w:color w:val="00B050"/>
        </w:rPr>
        <w:tab/>
      </w:r>
      <w:r w:rsidRPr="006F6C6C">
        <w:rPr>
          <w:rFonts w:eastAsia="Calibri"/>
          <w:color w:val="00B050"/>
          <w:sz w:val="24"/>
          <w:szCs w:val="24"/>
        </w:rPr>
        <w:t xml:space="preserve">To establish ways of improving the City Council’s Affordable Warmth service and </w:t>
      </w:r>
      <w:r w:rsidRPr="006F6C6C">
        <w:rPr>
          <w:color w:val="00B050"/>
        </w:rPr>
        <w:tab/>
      </w:r>
      <w:r w:rsidRPr="006F6C6C">
        <w:rPr>
          <w:color w:val="00B050"/>
        </w:rPr>
        <w:tab/>
      </w:r>
      <w:r w:rsidRPr="006F6C6C">
        <w:rPr>
          <w:rFonts w:eastAsia="Calibri"/>
          <w:color w:val="00B050"/>
          <w:sz w:val="24"/>
          <w:szCs w:val="24"/>
        </w:rPr>
        <w:t xml:space="preserve">access to grants and other support to improve energy efficiency and assist with fuel </w:t>
      </w:r>
      <w:r w:rsidRPr="006F6C6C">
        <w:rPr>
          <w:color w:val="00B050"/>
        </w:rPr>
        <w:tab/>
      </w:r>
      <w:r w:rsidRPr="006F6C6C">
        <w:rPr>
          <w:rFonts w:eastAsia="Calibri"/>
          <w:color w:val="00B050"/>
          <w:sz w:val="24"/>
          <w:szCs w:val="24"/>
        </w:rPr>
        <w:t xml:space="preserve">payments for the increasing numbers of families expected to be in fuel poverty due </w:t>
      </w:r>
      <w:r w:rsidRPr="006F6C6C">
        <w:rPr>
          <w:color w:val="00B050"/>
        </w:rPr>
        <w:tab/>
      </w:r>
      <w:r w:rsidRPr="006F6C6C">
        <w:rPr>
          <w:rFonts w:eastAsia="Calibri"/>
          <w:color w:val="00B050"/>
          <w:sz w:val="24"/>
          <w:szCs w:val="24"/>
        </w:rPr>
        <w:t>to the rising prices in fossil fuels.</w:t>
      </w:r>
    </w:p>
    <w:p w14:paraId="243FA60B" w14:textId="77777777" w:rsidR="00E00CA6" w:rsidRDefault="00E00CA6" w:rsidP="00E00CA6">
      <w:pPr>
        <w:spacing w:after="160" w:line="259" w:lineRule="auto"/>
        <w:jc w:val="both"/>
        <w:rPr>
          <w:rFonts w:eastAsia="Calibri"/>
          <w:color w:val="000000" w:themeColor="text1"/>
          <w:sz w:val="24"/>
          <w:szCs w:val="24"/>
          <w:highlight w:val="yellow"/>
        </w:rPr>
      </w:pPr>
    </w:p>
    <w:p w14:paraId="38D1B0B0" w14:textId="77777777" w:rsidR="00E00CA6" w:rsidRDefault="00E00CA6" w:rsidP="00E00CA6">
      <w:pPr>
        <w:spacing w:after="160" w:line="259" w:lineRule="auto"/>
        <w:ind w:firstLine="720"/>
        <w:jc w:val="both"/>
        <w:rPr>
          <w:rFonts w:eastAsia="Calibri"/>
          <w:b/>
          <w:bCs/>
          <w:color w:val="000000" w:themeColor="text1"/>
          <w:sz w:val="24"/>
          <w:szCs w:val="24"/>
        </w:rPr>
      </w:pPr>
      <w:r w:rsidRPr="50FBF490">
        <w:rPr>
          <w:rFonts w:eastAsia="Calibri"/>
          <w:b/>
          <w:bCs/>
          <w:color w:val="000000" w:themeColor="text1"/>
          <w:sz w:val="24"/>
          <w:szCs w:val="24"/>
        </w:rPr>
        <w:t>Access to open space – mental wellbeing</w:t>
      </w:r>
    </w:p>
    <w:p w14:paraId="5F742EB8" w14:textId="77777777" w:rsidR="00E00CA6" w:rsidRDefault="00E00CA6" w:rsidP="00E00CA6">
      <w:pPr>
        <w:spacing w:after="160" w:line="259" w:lineRule="auto"/>
        <w:ind w:left="720" w:hanging="720"/>
        <w:jc w:val="both"/>
        <w:rPr>
          <w:rFonts w:asciiTheme="minorHAnsi" w:eastAsiaTheme="minorEastAsia" w:hAnsiTheme="minorHAnsi" w:cstheme="minorBidi"/>
          <w:color w:val="000000" w:themeColor="text1"/>
          <w:sz w:val="24"/>
          <w:szCs w:val="24"/>
        </w:rPr>
      </w:pPr>
      <w:r>
        <w:rPr>
          <w:rFonts w:eastAsia="Calibri"/>
          <w:color w:val="000000" w:themeColor="text1"/>
          <w:sz w:val="24"/>
          <w:szCs w:val="24"/>
        </w:rPr>
        <w:t>8.13</w:t>
      </w:r>
      <w:r>
        <w:rPr>
          <w:rFonts w:eastAsia="Calibri"/>
          <w:color w:val="000000" w:themeColor="text1"/>
          <w:sz w:val="24"/>
          <w:szCs w:val="24"/>
        </w:rPr>
        <w:tab/>
      </w:r>
      <w:r w:rsidRPr="76985368">
        <w:rPr>
          <w:rFonts w:eastAsia="Calibri"/>
          <w:color w:val="000000" w:themeColor="text1"/>
          <w:sz w:val="24"/>
          <w:szCs w:val="24"/>
        </w:rPr>
        <w:t xml:space="preserve">Green spaces help to cool cities down and provide areas of respite and reflection from the stresses of daily life and are known to contribute to mental and physical wellbeing.   </w:t>
      </w:r>
      <w:r w:rsidRPr="76985368">
        <w:rPr>
          <w:rFonts w:asciiTheme="minorHAnsi" w:eastAsiaTheme="minorEastAsia" w:hAnsiTheme="minorHAnsi" w:cstheme="minorBidi"/>
          <w:color w:val="000000" w:themeColor="text1"/>
          <w:sz w:val="24"/>
          <w:szCs w:val="24"/>
        </w:rPr>
        <w:t xml:space="preserve">A study of over 19,000 people in England looked at the effects of spending 2 hours or more a week in or around open green spaces. The results showed a significant increase in the likelihood of people reporting good health or high wellbeing </w:t>
      </w:r>
    </w:p>
    <w:p w14:paraId="0731406F" w14:textId="7C1C63F7" w:rsidR="00E00CA6" w:rsidRDefault="4D04DE30" w:rsidP="00E00CA6">
      <w:pPr>
        <w:spacing w:after="160" w:line="259" w:lineRule="auto"/>
        <w:ind w:left="720" w:hanging="720"/>
        <w:jc w:val="both"/>
        <w:rPr>
          <w:rFonts w:eastAsia="Calibri"/>
          <w:color w:val="000000" w:themeColor="text1"/>
          <w:sz w:val="24"/>
          <w:szCs w:val="24"/>
        </w:rPr>
      </w:pPr>
      <w:r w:rsidRPr="628C41B3">
        <w:rPr>
          <w:rFonts w:eastAsia="Calibri"/>
          <w:color w:val="000000" w:themeColor="text1"/>
          <w:sz w:val="24"/>
          <w:szCs w:val="24"/>
        </w:rPr>
        <w:t>8.14</w:t>
      </w:r>
      <w:r w:rsidR="00E00CA6">
        <w:tab/>
      </w:r>
      <w:r w:rsidRPr="628C41B3">
        <w:rPr>
          <w:rFonts w:eastAsia="Calibri"/>
          <w:color w:val="000000" w:themeColor="text1"/>
          <w:sz w:val="24"/>
          <w:szCs w:val="24"/>
        </w:rPr>
        <w:t xml:space="preserve">The average number of visits made by residents across the West Midlands to the natural environment (natural England’s Monitor of Engagement with the Natural Environment Survey (MENE)) is well below the national average.   In fact, Coventry has the lowest figure in the region with 57 average estimated weekly visits against a national average of 90.  </w:t>
      </w:r>
      <w:r w:rsidR="7923145A" w:rsidRPr="628C41B3">
        <w:rPr>
          <w:rFonts w:eastAsia="Calibri"/>
          <w:color w:val="000000" w:themeColor="text1"/>
          <w:sz w:val="24"/>
          <w:szCs w:val="24"/>
        </w:rPr>
        <w:t xml:space="preserve">Those neighbourhoods with the poorest access to </w:t>
      </w:r>
      <w:r w:rsidR="12C97B03" w:rsidRPr="628C41B3">
        <w:rPr>
          <w:rFonts w:eastAsia="Calibri"/>
          <w:color w:val="000000" w:themeColor="text1"/>
          <w:sz w:val="24"/>
          <w:szCs w:val="24"/>
        </w:rPr>
        <w:t xml:space="preserve">private transport have the lowest areas of nearby greenspace </w:t>
      </w:r>
      <w:r w:rsidR="7923145A" w:rsidRPr="628C41B3">
        <w:rPr>
          <w:rFonts w:eastAsia="Calibri"/>
          <w:color w:val="000000" w:themeColor="text1"/>
          <w:sz w:val="24"/>
          <w:szCs w:val="24"/>
        </w:rPr>
        <w:t xml:space="preserve"> </w:t>
      </w:r>
    </w:p>
    <w:p w14:paraId="078191E8" w14:textId="260208D8"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8.15</w:t>
      </w:r>
      <w:r>
        <w:rPr>
          <w:rFonts w:eastAsia="Calibri"/>
          <w:color w:val="000000" w:themeColor="text1"/>
          <w:sz w:val="24"/>
          <w:szCs w:val="24"/>
        </w:rPr>
        <w:tab/>
      </w:r>
      <w:r w:rsidRPr="50FBF490">
        <w:rPr>
          <w:rFonts w:eastAsia="Calibri"/>
          <w:color w:val="000000" w:themeColor="text1"/>
          <w:sz w:val="24"/>
          <w:szCs w:val="24"/>
        </w:rPr>
        <w:t xml:space="preserve">The level of perceived greenness of a City notably, parks, gardens and playing fields has an important role to play in determining the wellbeing people derive from their environment. Over 20% of Coventry’s total area are green spaces but from an accessibility point of view – despite this Coventry trails behind regional average for accessible open green space provision by population.  The New Economic Foundation carried out a survey of local authorities across the West Midlands and beyond and discovered that Coventry ranks 141 out of the 373 local authorities across England for </w:t>
      </w:r>
      <w:r w:rsidRPr="50FBF490">
        <w:rPr>
          <w:rFonts w:eastAsia="Calibri"/>
          <w:color w:val="000000" w:themeColor="text1"/>
          <w:sz w:val="24"/>
          <w:szCs w:val="24"/>
        </w:rPr>
        <w:lastRenderedPageBreak/>
        <w:t>its average combined size of parks, public gardens and playing fields accessible to households within a 1km radius compared to Birmingham which is 19 and Solihull 45.</w:t>
      </w:r>
    </w:p>
    <w:p w14:paraId="10C731DF"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8.16</w:t>
      </w:r>
      <w:r>
        <w:rPr>
          <w:rFonts w:eastAsia="Calibri"/>
          <w:color w:val="000000" w:themeColor="text1"/>
          <w:sz w:val="24"/>
          <w:szCs w:val="24"/>
        </w:rPr>
        <w:tab/>
      </w:r>
      <w:r w:rsidRPr="50FBF490">
        <w:rPr>
          <w:rFonts w:eastAsia="Calibri"/>
          <w:color w:val="000000" w:themeColor="text1"/>
          <w:sz w:val="24"/>
          <w:szCs w:val="24"/>
        </w:rPr>
        <w:t>There is a close correlation between the levels of deprivation and the population pressures on available green space, there is a need to ensure a greater level of provision for green spaces in the most densely populated areas where the highest levels of deprivation exist.</w:t>
      </w:r>
    </w:p>
    <w:p w14:paraId="44D10184"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8.17</w:t>
      </w:r>
      <w:r>
        <w:rPr>
          <w:rFonts w:eastAsia="Calibri"/>
          <w:color w:val="000000" w:themeColor="text1"/>
          <w:sz w:val="24"/>
          <w:szCs w:val="24"/>
        </w:rPr>
        <w:tab/>
      </w:r>
      <w:r w:rsidRPr="50FBF490">
        <w:rPr>
          <w:rFonts w:eastAsia="Calibri"/>
          <w:color w:val="000000" w:themeColor="text1"/>
          <w:sz w:val="24"/>
          <w:szCs w:val="24"/>
        </w:rPr>
        <w:t>The City Council’s Parks Team had put in considerable effort in supporting the establishment of community Friends of Parks Groups and enhancing support with Allotment associations to encourage local ownership for parks, allotments and areas of open space this was adversely affected by the incidence of COVID and needs to be revived.   Working in partnership with these groups and with the use of Section 106 funding through the planning process we should be able to secure funding and resources to support local residents and groups with the development and maintenance of sites on the ground.</w:t>
      </w:r>
    </w:p>
    <w:p w14:paraId="21340610" w14:textId="77777777" w:rsidR="00E00CA6" w:rsidRDefault="00E00CA6" w:rsidP="00E00CA6">
      <w:pPr>
        <w:spacing w:after="160" w:line="259" w:lineRule="auto"/>
        <w:jc w:val="right"/>
        <w:rPr>
          <w:b/>
          <w:bCs/>
          <w:i/>
          <w:iCs/>
          <w:sz w:val="24"/>
          <w:szCs w:val="24"/>
          <w:highlight w:val="yellow"/>
        </w:rPr>
      </w:pPr>
      <w:r w:rsidRPr="009C52C1">
        <w:rPr>
          <w:b/>
          <w:bCs/>
          <w:i/>
          <w:iCs/>
          <w:noProof/>
          <w:sz w:val="24"/>
          <w:szCs w:val="24"/>
        </w:rPr>
        <w:drawing>
          <wp:inline distT="0" distB="0" distL="0" distR="0" wp14:anchorId="09A2E8CE" wp14:editId="49C9DF68">
            <wp:extent cx="5069494" cy="19697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47274" cy="1999957"/>
                    </a:xfrm>
                    <a:prstGeom prst="rect">
                      <a:avLst/>
                    </a:prstGeom>
                  </pic:spPr>
                </pic:pic>
              </a:graphicData>
            </a:graphic>
          </wp:inline>
        </w:drawing>
      </w:r>
    </w:p>
    <w:p w14:paraId="63D956DF" w14:textId="77777777" w:rsidR="00E00CA6" w:rsidRDefault="00E00CA6" w:rsidP="00E00CA6">
      <w:pPr>
        <w:spacing w:after="160" w:line="259" w:lineRule="auto"/>
        <w:jc w:val="both"/>
        <w:rPr>
          <w:rFonts w:eastAsia="Calibri"/>
          <w:b/>
          <w:bCs/>
          <w:i/>
          <w:iCs/>
          <w:color w:val="000000" w:themeColor="text1"/>
        </w:rPr>
      </w:pPr>
    </w:p>
    <w:p w14:paraId="23E698A8" w14:textId="77777777" w:rsidR="00E00CA6" w:rsidRPr="006F6C6C" w:rsidRDefault="00E00CA6" w:rsidP="00E00CA6">
      <w:pPr>
        <w:spacing w:after="160" w:line="259" w:lineRule="auto"/>
        <w:jc w:val="both"/>
        <w:rPr>
          <w:rFonts w:eastAsia="Calibri"/>
          <w:color w:val="00B050"/>
          <w:sz w:val="24"/>
          <w:szCs w:val="24"/>
        </w:rPr>
      </w:pPr>
      <w:r w:rsidRPr="00F83460">
        <w:rPr>
          <w:rFonts w:eastAsia="Calibri"/>
          <w:color w:val="00B050"/>
          <w:sz w:val="24"/>
          <w:szCs w:val="24"/>
        </w:rPr>
        <w:t>EPC10</w:t>
      </w:r>
      <w:r w:rsidRPr="006F6C6C">
        <w:rPr>
          <w:color w:val="00B050"/>
        </w:rPr>
        <w:tab/>
      </w:r>
      <w:r>
        <w:rPr>
          <w:rFonts w:eastAsia="Calibri"/>
          <w:color w:val="00B050"/>
          <w:sz w:val="24"/>
          <w:szCs w:val="24"/>
        </w:rPr>
        <w:t>T</w:t>
      </w:r>
      <w:r w:rsidRPr="006F6C6C">
        <w:rPr>
          <w:rFonts w:eastAsia="Calibri"/>
          <w:color w:val="00B050"/>
          <w:sz w:val="24"/>
          <w:szCs w:val="24"/>
        </w:rPr>
        <w:t xml:space="preserve">o support the further development of Friends groups and to work in partnership </w:t>
      </w:r>
      <w:r w:rsidRPr="006F6C6C">
        <w:rPr>
          <w:color w:val="00B050"/>
        </w:rPr>
        <w:tab/>
      </w:r>
      <w:r w:rsidRPr="006F6C6C">
        <w:rPr>
          <w:rFonts w:eastAsia="Calibri"/>
          <w:color w:val="00B050"/>
          <w:sz w:val="24"/>
          <w:szCs w:val="24"/>
        </w:rPr>
        <w:t xml:space="preserve">with the Trust for Conservation Volunteers, the Wildlife Trust, Canals and Rivers </w:t>
      </w:r>
      <w:r w:rsidRPr="006F6C6C">
        <w:rPr>
          <w:color w:val="00B050"/>
        </w:rPr>
        <w:tab/>
      </w:r>
      <w:r w:rsidRPr="006F6C6C">
        <w:rPr>
          <w:color w:val="00B050"/>
        </w:rPr>
        <w:tab/>
      </w:r>
      <w:r w:rsidRPr="006F6C6C">
        <w:rPr>
          <w:rFonts w:eastAsia="Calibri"/>
          <w:color w:val="00B050"/>
          <w:sz w:val="24"/>
          <w:szCs w:val="24"/>
        </w:rPr>
        <w:t xml:space="preserve">Trust, Heart of England Community Foundation, the WMCA and others to seek </w:t>
      </w:r>
      <w:r w:rsidRPr="006F6C6C">
        <w:rPr>
          <w:color w:val="00B050"/>
        </w:rPr>
        <w:tab/>
      </w:r>
      <w:r w:rsidRPr="006F6C6C">
        <w:rPr>
          <w:color w:val="00B050"/>
        </w:rPr>
        <w:tab/>
      </w:r>
      <w:r w:rsidRPr="006F6C6C">
        <w:rPr>
          <w:rFonts w:eastAsia="Calibri"/>
          <w:color w:val="00B050"/>
          <w:sz w:val="24"/>
          <w:szCs w:val="24"/>
        </w:rPr>
        <w:t>funding for projects on the ground.</w:t>
      </w:r>
    </w:p>
    <w:p w14:paraId="607B313B" w14:textId="77777777" w:rsidR="00E00CA6" w:rsidRPr="006F6C6C" w:rsidRDefault="00E00CA6" w:rsidP="00E00CA6">
      <w:pPr>
        <w:spacing w:after="160" w:line="259" w:lineRule="auto"/>
        <w:jc w:val="both"/>
        <w:rPr>
          <w:rFonts w:eastAsia="Calibri"/>
          <w:color w:val="00B050"/>
          <w:sz w:val="24"/>
          <w:szCs w:val="24"/>
        </w:rPr>
      </w:pPr>
      <w:r w:rsidRPr="006F6C6C">
        <w:rPr>
          <w:rFonts w:eastAsia="Calibri"/>
          <w:color w:val="00B050"/>
          <w:sz w:val="24"/>
          <w:szCs w:val="24"/>
        </w:rPr>
        <w:t>EPC11</w:t>
      </w:r>
      <w:r w:rsidRPr="006F6C6C">
        <w:rPr>
          <w:color w:val="00B050"/>
        </w:rPr>
        <w:tab/>
      </w:r>
      <w:r>
        <w:rPr>
          <w:rFonts w:eastAsia="Calibri"/>
          <w:color w:val="00B050"/>
          <w:sz w:val="24"/>
          <w:szCs w:val="24"/>
        </w:rPr>
        <w:t>T</w:t>
      </w:r>
      <w:r w:rsidRPr="006F6C6C">
        <w:rPr>
          <w:rFonts w:eastAsia="Calibri"/>
          <w:color w:val="00B050"/>
          <w:sz w:val="24"/>
          <w:szCs w:val="24"/>
        </w:rPr>
        <w:t xml:space="preserve">o develop training and skills in land management, horticulture, urban forestry, </w:t>
      </w:r>
      <w:r w:rsidRPr="006F6C6C">
        <w:rPr>
          <w:color w:val="00B050"/>
        </w:rPr>
        <w:tab/>
      </w:r>
      <w:r w:rsidRPr="006F6C6C">
        <w:rPr>
          <w:color w:val="00B050"/>
        </w:rPr>
        <w:tab/>
      </w:r>
      <w:r w:rsidRPr="006F6C6C">
        <w:rPr>
          <w:rFonts w:eastAsia="Calibri"/>
          <w:color w:val="00B050"/>
          <w:sz w:val="24"/>
          <w:szCs w:val="24"/>
        </w:rPr>
        <w:t>adaptation and wildlife conservation practices for volunteers across the City,</w:t>
      </w:r>
    </w:p>
    <w:p w14:paraId="711C9A38" w14:textId="77777777" w:rsidR="00E00CA6" w:rsidRPr="006F6C6C" w:rsidRDefault="00E00CA6" w:rsidP="00E00CA6">
      <w:pPr>
        <w:spacing w:after="160" w:line="259" w:lineRule="auto"/>
        <w:jc w:val="both"/>
        <w:rPr>
          <w:rFonts w:eastAsia="Calibri"/>
          <w:color w:val="00B050"/>
          <w:sz w:val="24"/>
          <w:szCs w:val="24"/>
        </w:rPr>
      </w:pPr>
      <w:r w:rsidRPr="006F6C6C">
        <w:rPr>
          <w:rFonts w:eastAsia="Calibri"/>
          <w:color w:val="00B050"/>
          <w:sz w:val="24"/>
          <w:szCs w:val="24"/>
        </w:rPr>
        <w:t>EPC12</w:t>
      </w:r>
      <w:r>
        <w:tab/>
      </w:r>
      <w:r>
        <w:rPr>
          <w:rFonts w:eastAsia="Calibri"/>
          <w:color w:val="00B050"/>
          <w:sz w:val="24"/>
          <w:szCs w:val="24"/>
        </w:rPr>
        <w:t>T</w:t>
      </w:r>
      <w:r w:rsidRPr="006F6C6C">
        <w:rPr>
          <w:rFonts w:eastAsia="Calibri"/>
          <w:color w:val="00B050"/>
          <w:sz w:val="24"/>
          <w:szCs w:val="24"/>
        </w:rPr>
        <w:t xml:space="preserve">o work with local schools on the development of the green environment in the </w:t>
      </w:r>
      <w:r>
        <w:tab/>
      </w:r>
      <w:r>
        <w:tab/>
      </w:r>
      <w:r w:rsidRPr="006F6C6C">
        <w:rPr>
          <w:rFonts w:eastAsia="Calibri"/>
          <w:color w:val="00B050"/>
          <w:sz w:val="24"/>
          <w:szCs w:val="24"/>
        </w:rPr>
        <w:t xml:space="preserve">schools and to promote membership and participation in Eco Schools, Food for Life </w:t>
      </w:r>
      <w:r>
        <w:tab/>
      </w:r>
      <w:r w:rsidRPr="006F6C6C">
        <w:rPr>
          <w:rFonts w:eastAsia="Calibri"/>
          <w:color w:val="00B050"/>
          <w:sz w:val="24"/>
          <w:szCs w:val="24"/>
        </w:rPr>
        <w:t>and Forest Schools programmes and initiatives.</w:t>
      </w:r>
    </w:p>
    <w:p w14:paraId="0DC9C61F" w14:textId="4F8BE80B" w:rsidR="00E00CA6" w:rsidRDefault="00E00CA6" w:rsidP="09147063">
      <w:pPr>
        <w:spacing w:after="160" w:line="259" w:lineRule="auto"/>
        <w:ind w:firstLine="720"/>
        <w:jc w:val="both"/>
        <w:rPr>
          <w:rFonts w:eastAsia="Calibri"/>
          <w:b/>
          <w:color w:val="000000" w:themeColor="text1"/>
          <w:sz w:val="24"/>
          <w:szCs w:val="24"/>
        </w:rPr>
      </w:pPr>
    </w:p>
    <w:p w14:paraId="6F3FA920" w14:textId="77777777" w:rsidR="00E00CA6" w:rsidRDefault="00E00CA6" w:rsidP="00E00CA6">
      <w:pPr>
        <w:spacing w:after="160" w:line="259" w:lineRule="auto"/>
        <w:ind w:firstLine="720"/>
        <w:jc w:val="both"/>
        <w:rPr>
          <w:rFonts w:eastAsia="Calibri"/>
          <w:b/>
          <w:bCs/>
          <w:color w:val="000000" w:themeColor="text1"/>
          <w:sz w:val="24"/>
          <w:szCs w:val="24"/>
        </w:rPr>
      </w:pPr>
      <w:r w:rsidRPr="50FBF490">
        <w:rPr>
          <w:rFonts w:eastAsia="Calibri"/>
          <w:b/>
          <w:bCs/>
          <w:color w:val="000000" w:themeColor="text1"/>
          <w:sz w:val="24"/>
          <w:szCs w:val="24"/>
        </w:rPr>
        <w:t>Prospects for employment</w:t>
      </w:r>
    </w:p>
    <w:p w14:paraId="78481E8B"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8.18</w:t>
      </w:r>
      <w:r>
        <w:rPr>
          <w:rFonts w:eastAsia="Calibri"/>
          <w:color w:val="000000" w:themeColor="text1"/>
          <w:sz w:val="24"/>
          <w:szCs w:val="24"/>
        </w:rPr>
        <w:tab/>
      </w:r>
      <w:r w:rsidRPr="50FBF490">
        <w:rPr>
          <w:rFonts w:eastAsia="Calibri"/>
          <w:color w:val="000000" w:themeColor="text1"/>
          <w:sz w:val="24"/>
          <w:szCs w:val="24"/>
        </w:rPr>
        <w:t xml:space="preserve">The Green industrial revolution provides considerable opportunities for future employment and Coventry’s Economic development Strategy identifies the opportunities which exist to address the Government’s ‘Ten Point Plan for a Green </w:t>
      </w:r>
      <w:r w:rsidRPr="50FBF490">
        <w:rPr>
          <w:rFonts w:eastAsia="Calibri"/>
          <w:color w:val="000000" w:themeColor="text1"/>
          <w:sz w:val="24"/>
          <w:szCs w:val="24"/>
        </w:rPr>
        <w:lastRenderedPageBreak/>
        <w:t xml:space="preserve">Industrial Revolution’.   The development of retrofit technologies and their installation along with renewables such as solar and heat exchange systems provide considerable opportunities for employment.  It is estimated that more than 21,000 jobs could be created in new green industries across the West Midlands with 92,000 new jobs </w:t>
      </w:r>
    </w:p>
    <w:p w14:paraId="01C8A652"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8.19</w:t>
      </w:r>
      <w:r>
        <w:rPr>
          <w:rFonts w:eastAsia="Calibri"/>
          <w:color w:val="000000" w:themeColor="text1"/>
          <w:sz w:val="24"/>
          <w:szCs w:val="24"/>
        </w:rPr>
        <w:tab/>
      </w:r>
      <w:r w:rsidRPr="50FBF490">
        <w:rPr>
          <w:rFonts w:eastAsia="Calibri"/>
          <w:color w:val="000000" w:themeColor="text1"/>
          <w:sz w:val="24"/>
          <w:szCs w:val="24"/>
        </w:rPr>
        <w:t>The development of innovative technologies such as the Very Light Rail System and the manufacture of batteries for electric vehicles such as the Gigafactory offer considerable employment potential.</w:t>
      </w:r>
    </w:p>
    <w:p w14:paraId="6B4FA1D4" w14:textId="3B8D2B03" w:rsidR="09147063" w:rsidRDefault="00E00CA6" w:rsidP="00453A3A">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8.20</w:t>
      </w:r>
      <w:r>
        <w:tab/>
      </w:r>
      <w:r w:rsidRPr="50FBF490">
        <w:rPr>
          <w:rFonts w:eastAsia="Calibri"/>
          <w:color w:val="000000" w:themeColor="text1"/>
          <w:sz w:val="24"/>
          <w:szCs w:val="24"/>
        </w:rPr>
        <w:t xml:space="preserve">The £130m boost in funding for the development of green technology skills across the West Midlands will help to train the locally unemployed or low skilled workers with new skills such as electric vehicle maintenance, installation of electric vehicle charging points and retrofitting homes for example all </w:t>
      </w:r>
      <w:r>
        <w:rPr>
          <w:rFonts w:eastAsia="Calibri"/>
          <w:color w:val="000000" w:themeColor="text1"/>
          <w:sz w:val="24"/>
          <w:szCs w:val="24"/>
        </w:rPr>
        <w:t>s</w:t>
      </w:r>
      <w:r w:rsidRPr="50FBF490">
        <w:rPr>
          <w:rFonts w:eastAsia="Calibri"/>
          <w:color w:val="000000" w:themeColor="text1"/>
          <w:sz w:val="24"/>
          <w:szCs w:val="24"/>
        </w:rPr>
        <w:t>kills which will be in demand</w:t>
      </w:r>
      <w:r>
        <w:rPr>
          <w:rFonts w:eastAsia="Calibri"/>
          <w:color w:val="000000" w:themeColor="text1"/>
          <w:sz w:val="24"/>
          <w:szCs w:val="24"/>
        </w:rPr>
        <w:t xml:space="preserve"> </w:t>
      </w:r>
      <w:r w:rsidRPr="50FBF490">
        <w:rPr>
          <w:rFonts w:eastAsia="Calibri"/>
          <w:color w:val="000000" w:themeColor="text1"/>
          <w:sz w:val="24"/>
          <w:szCs w:val="24"/>
        </w:rPr>
        <w:t>over the coming years.</w:t>
      </w:r>
    </w:p>
    <w:p w14:paraId="0E04A808" w14:textId="02131E97" w:rsidR="00E00CA6" w:rsidRPr="006F6C6C" w:rsidRDefault="00E00CA6" w:rsidP="00E00CA6">
      <w:pPr>
        <w:spacing w:after="160" w:line="259" w:lineRule="auto"/>
        <w:jc w:val="both"/>
        <w:rPr>
          <w:rFonts w:eastAsia="Calibri"/>
          <w:color w:val="00B050"/>
          <w:sz w:val="24"/>
          <w:szCs w:val="24"/>
        </w:rPr>
      </w:pPr>
      <w:r w:rsidRPr="006F6C6C">
        <w:rPr>
          <w:rFonts w:eastAsia="Calibri"/>
          <w:color w:val="00B050"/>
          <w:sz w:val="24"/>
          <w:szCs w:val="24"/>
        </w:rPr>
        <w:t>EPC13</w:t>
      </w:r>
      <w:r w:rsidRPr="006F6C6C">
        <w:rPr>
          <w:color w:val="00B050"/>
        </w:rPr>
        <w:tab/>
      </w:r>
      <w:r w:rsidRPr="006F6C6C">
        <w:rPr>
          <w:rFonts w:eastAsia="Calibri"/>
          <w:color w:val="00B050"/>
          <w:sz w:val="24"/>
          <w:szCs w:val="24"/>
        </w:rPr>
        <w:t xml:space="preserve">To work in partnership with Adult </w:t>
      </w:r>
      <w:r w:rsidR="00043147">
        <w:rPr>
          <w:rFonts w:eastAsia="Calibri"/>
          <w:color w:val="00B050"/>
          <w:sz w:val="24"/>
          <w:szCs w:val="24"/>
        </w:rPr>
        <w:t>L</w:t>
      </w:r>
      <w:r w:rsidRPr="006F6C6C">
        <w:rPr>
          <w:rFonts w:eastAsia="Calibri"/>
          <w:color w:val="00B050"/>
          <w:sz w:val="24"/>
          <w:szCs w:val="24"/>
        </w:rPr>
        <w:t xml:space="preserve">earning, </w:t>
      </w:r>
      <w:r w:rsidR="00BD1DDA">
        <w:rPr>
          <w:rFonts w:eastAsia="Calibri"/>
          <w:color w:val="00B050"/>
          <w:sz w:val="24"/>
          <w:szCs w:val="24"/>
        </w:rPr>
        <w:t>C</w:t>
      </w:r>
      <w:r w:rsidRPr="006F6C6C">
        <w:rPr>
          <w:rFonts w:eastAsia="Calibri"/>
          <w:color w:val="00B050"/>
          <w:sz w:val="24"/>
          <w:szCs w:val="24"/>
        </w:rPr>
        <w:t xml:space="preserve">olleges and </w:t>
      </w:r>
      <w:r w:rsidR="00BD1DDA">
        <w:rPr>
          <w:rFonts w:eastAsia="Calibri"/>
          <w:color w:val="00B050"/>
          <w:sz w:val="24"/>
          <w:szCs w:val="24"/>
        </w:rPr>
        <w:t>U</w:t>
      </w:r>
      <w:r w:rsidRPr="006F6C6C">
        <w:rPr>
          <w:rFonts w:eastAsia="Calibri"/>
          <w:color w:val="00B050"/>
          <w:sz w:val="24"/>
          <w:szCs w:val="24"/>
        </w:rPr>
        <w:t xml:space="preserve">niversities on the </w:t>
      </w:r>
      <w:r w:rsidRPr="006F6C6C">
        <w:rPr>
          <w:color w:val="00B050"/>
        </w:rPr>
        <w:tab/>
      </w:r>
      <w:r w:rsidRPr="006F6C6C">
        <w:rPr>
          <w:color w:val="00B050"/>
        </w:rPr>
        <w:tab/>
      </w:r>
      <w:r w:rsidRPr="006F6C6C">
        <w:rPr>
          <w:rFonts w:eastAsia="Calibri"/>
          <w:color w:val="00B050"/>
          <w:sz w:val="24"/>
          <w:szCs w:val="24"/>
        </w:rPr>
        <w:t xml:space="preserve">development of the new skills needed to support the growth of environmental </w:t>
      </w:r>
      <w:r w:rsidRPr="006F6C6C">
        <w:rPr>
          <w:color w:val="00B050"/>
        </w:rPr>
        <w:tab/>
      </w:r>
      <w:r w:rsidRPr="006F6C6C">
        <w:rPr>
          <w:color w:val="00B050"/>
        </w:rPr>
        <w:tab/>
      </w:r>
      <w:r w:rsidRPr="006F6C6C">
        <w:rPr>
          <w:rFonts w:eastAsia="Calibri"/>
          <w:color w:val="00B050"/>
          <w:sz w:val="24"/>
          <w:szCs w:val="24"/>
        </w:rPr>
        <w:t xml:space="preserve">technologies, goods and services </w:t>
      </w:r>
    </w:p>
    <w:p w14:paraId="63AF02D4" w14:textId="54ACE699" w:rsidR="00E00CA6" w:rsidRPr="006F6C6C" w:rsidRDefault="00E00CA6" w:rsidP="00E00CA6">
      <w:pPr>
        <w:spacing w:after="160" w:line="259" w:lineRule="auto"/>
        <w:jc w:val="both"/>
        <w:rPr>
          <w:rFonts w:eastAsia="Calibri"/>
          <w:color w:val="00B050"/>
          <w:sz w:val="24"/>
          <w:szCs w:val="24"/>
        </w:rPr>
      </w:pPr>
      <w:r w:rsidRPr="006F6C6C">
        <w:rPr>
          <w:rFonts w:eastAsia="Calibri"/>
          <w:color w:val="00B050"/>
          <w:sz w:val="24"/>
          <w:szCs w:val="24"/>
        </w:rPr>
        <w:t>EPC14</w:t>
      </w:r>
      <w:r>
        <w:tab/>
      </w:r>
      <w:r w:rsidRPr="006F6C6C">
        <w:rPr>
          <w:rFonts w:eastAsia="Calibri"/>
          <w:color w:val="00B050"/>
          <w:sz w:val="24"/>
          <w:szCs w:val="24"/>
        </w:rPr>
        <w:t xml:space="preserve">To work with local social enterprises in creating employment and training </w:t>
      </w:r>
      <w:r>
        <w:tab/>
      </w:r>
      <w:r>
        <w:tab/>
      </w:r>
      <w:r w:rsidRPr="006F6C6C">
        <w:rPr>
          <w:rFonts w:eastAsia="Calibri"/>
          <w:color w:val="00B050"/>
          <w:sz w:val="24"/>
          <w:szCs w:val="24"/>
        </w:rPr>
        <w:t xml:space="preserve">opportunities in the hiring of goods and services in the re-use, recycling, service and </w:t>
      </w:r>
      <w:r>
        <w:tab/>
      </w:r>
      <w:r w:rsidRPr="006F6C6C">
        <w:rPr>
          <w:rFonts w:eastAsia="Calibri"/>
          <w:color w:val="00B050"/>
          <w:sz w:val="24"/>
          <w:szCs w:val="24"/>
        </w:rPr>
        <w:t xml:space="preserve">repair sector as well as land based industries relating to sustainable agriculture and </w:t>
      </w:r>
      <w:r>
        <w:tab/>
      </w:r>
      <w:r w:rsidRPr="006F6C6C">
        <w:rPr>
          <w:rFonts w:eastAsia="Calibri"/>
          <w:color w:val="00B050"/>
          <w:sz w:val="24"/>
          <w:szCs w:val="24"/>
        </w:rPr>
        <w:t>horticulture</w:t>
      </w:r>
      <w:r>
        <w:rPr>
          <w:rFonts w:eastAsia="Calibri"/>
          <w:color w:val="00B050"/>
          <w:sz w:val="24"/>
          <w:szCs w:val="24"/>
        </w:rPr>
        <w:t>.</w:t>
      </w:r>
    </w:p>
    <w:p w14:paraId="10988CAF" w14:textId="77777777" w:rsidR="00E00CA6" w:rsidRDefault="00E00CA6" w:rsidP="00E00CA6">
      <w:pPr>
        <w:spacing w:after="160" w:line="259" w:lineRule="auto"/>
        <w:ind w:firstLine="720"/>
        <w:jc w:val="both"/>
        <w:rPr>
          <w:rFonts w:eastAsia="Calibri"/>
        </w:rPr>
      </w:pPr>
      <w:r w:rsidRPr="50FBF490">
        <w:rPr>
          <w:rFonts w:eastAsia="Calibri"/>
          <w:b/>
          <w:bCs/>
          <w:color w:val="000000" w:themeColor="text1"/>
          <w:sz w:val="24"/>
          <w:szCs w:val="24"/>
        </w:rPr>
        <w:t xml:space="preserve">Fresh Food and Healthy </w:t>
      </w:r>
      <w:r>
        <w:rPr>
          <w:rFonts w:eastAsia="Calibri"/>
          <w:b/>
          <w:bCs/>
          <w:color w:val="000000" w:themeColor="text1"/>
          <w:sz w:val="24"/>
          <w:szCs w:val="24"/>
        </w:rPr>
        <w:t>D</w:t>
      </w:r>
      <w:r w:rsidRPr="50FBF490">
        <w:rPr>
          <w:rFonts w:eastAsia="Calibri"/>
          <w:b/>
          <w:bCs/>
          <w:color w:val="000000" w:themeColor="text1"/>
          <w:sz w:val="24"/>
          <w:szCs w:val="24"/>
        </w:rPr>
        <w:t>iets</w:t>
      </w:r>
    </w:p>
    <w:p w14:paraId="4759CE25" w14:textId="77777777" w:rsidR="00E00CA6" w:rsidRDefault="00E00CA6" w:rsidP="00E00CA6">
      <w:pPr>
        <w:spacing w:after="160" w:line="259" w:lineRule="auto"/>
        <w:ind w:left="720" w:hanging="720"/>
        <w:jc w:val="both"/>
        <w:rPr>
          <w:rFonts w:eastAsia="Calibri"/>
        </w:rPr>
      </w:pPr>
      <w:r>
        <w:rPr>
          <w:rFonts w:eastAsia="Calibri"/>
          <w:color w:val="000000" w:themeColor="text1"/>
          <w:sz w:val="24"/>
          <w:szCs w:val="24"/>
        </w:rPr>
        <w:t>8.21</w:t>
      </w:r>
      <w:r>
        <w:rPr>
          <w:rFonts w:eastAsia="Calibri"/>
          <w:color w:val="000000" w:themeColor="text1"/>
          <w:sz w:val="24"/>
          <w:szCs w:val="24"/>
        </w:rPr>
        <w:tab/>
      </w:r>
      <w:r w:rsidRPr="76985368">
        <w:rPr>
          <w:rFonts w:eastAsia="Calibri"/>
          <w:color w:val="000000" w:themeColor="text1"/>
          <w:sz w:val="24"/>
          <w:szCs w:val="24"/>
        </w:rPr>
        <w:t>The City Council is a member of and aims to work closely with the ‘Coventry Food Network’ whose Food Charter highlights the following principles for action:</w:t>
      </w:r>
    </w:p>
    <w:p w14:paraId="5B464099" w14:textId="77777777" w:rsidR="00E00CA6" w:rsidRDefault="00E00CA6" w:rsidP="00E00CA6">
      <w:pPr>
        <w:pStyle w:val="ListParagraph"/>
        <w:numPr>
          <w:ilvl w:val="0"/>
          <w:numId w:val="5"/>
        </w:numPr>
        <w:spacing w:after="160" w:line="259" w:lineRule="auto"/>
        <w:ind w:left="1418"/>
        <w:jc w:val="both"/>
        <w:rPr>
          <w:color w:val="000000" w:themeColor="text1"/>
          <w:sz w:val="24"/>
          <w:szCs w:val="24"/>
        </w:rPr>
      </w:pPr>
      <w:r w:rsidRPr="50FBF490">
        <w:rPr>
          <w:rFonts w:eastAsia="Calibri"/>
          <w:color w:val="000000" w:themeColor="text1"/>
          <w:sz w:val="24"/>
          <w:szCs w:val="24"/>
        </w:rPr>
        <w:t>Proclaims the universal right to food</w:t>
      </w:r>
    </w:p>
    <w:p w14:paraId="312921A6" w14:textId="77777777" w:rsidR="00E00CA6" w:rsidRDefault="00E00CA6" w:rsidP="00E00CA6">
      <w:pPr>
        <w:pStyle w:val="ListParagraph"/>
        <w:numPr>
          <w:ilvl w:val="0"/>
          <w:numId w:val="5"/>
        </w:numPr>
        <w:spacing w:after="160" w:line="259" w:lineRule="auto"/>
        <w:ind w:left="1418"/>
        <w:jc w:val="both"/>
        <w:rPr>
          <w:color w:val="000000" w:themeColor="text1"/>
          <w:sz w:val="24"/>
          <w:szCs w:val="24"/>
        </w:rPr>
      </w:pPr>
      <w:r w:rsidRPr="50FBF490">
        <w:rPr>
          <w:rFonts w:eastAsia="Calibri"/>
          <w:color w:val="000000" w:themeColor="text1"/>
          <w:sz w:val="24"/>
          <w:szCs w:val="24"/>
        </w:rPr>
        <w:t>Promotes a community food culture</w:t>
      </w:r>
    </w:p>
    <w:p w14:paraId="11FC9EA5" w14:textId="77777777" w:rsidR="00E00CA6" w:rsidRDefault="00E00CA6" w:rsidP="00E00CA6">
      <w:pPr>
        <w:pStyle w:val="ListParagraph"/>
        <w:numPr>
          <w:ilvl w:val="0"/>
          <w:numId w:val="5"/>
        </w:numPr>
        <w:spacing w:after="160" w:line="259" w:lineRule="auto"/>
        <w:ind w:left="1418"/>
        <w:jc w:val="both"/>
        <w:rPr>
          <w:color w:val="000000" w:themeColor="text1"/>
          <w:sz w:val="24"/>
          <w:szCs w:val="24"/>
        </w:rPr>
      </w:pPr>
      <w:r w:rsidRPr="50FBF490">
        <w:rPr>
          <w:rFonts w:eastAsia="Calibri"/>
          <w:color w:val="000000" w:themeColor="text1"/>
          <w:sz w:val="24"/>
          <w:szCs w:val="24"/>
        </w:rPr>
        <w:t>Enables food producing environments and reduces food waste</w:t>
      </w:r>
    </w:p>
    <w:p w14:paraId="235EE268" w14:textId="77777777" w:rsidR="00E00CA6" w:rsidRDefault="00E00CA6" w:rsidP="00E00CA6">
      <w:pPr>
        <w:pStyle w:val="ListParagraph"/>
        <w:numPr>
          <w:ilvl w:val="0"/>
          <w:numId w:val="5"/>
        </w:numPr>
        <w:spacing w:after="160" w:line="259" w:lineRule="auto"/>
        <w:ind w:left="1418"/>
        <w:jc w:val="both"/>
        <w:rPr>
          <w:color w:val="000000" w:themeColor="text1"/>
          <w:sz w:val="24"/>
          <w:szCs w:val="24"/>
        </w:rPr>
      </w:pPr>
      <w:r w:rsidRPr="50FBF490">
        <w:rPr>
          <w:rFonts w:eastAsia="Calibri"/>
          <w:color w:val="000000" w:themeColor="text1"/>
          <w:sz w:val="24"/>
          <w:szCs w:val="24"/>
        </w:rPr>
        <w:t>Supports ethical business and social enterprise</w:t>
      </w:r>
    </w:p>
    <w:p w14:paraId="0A2067AE" w14:textId="77777777" w:rsidR="00E00CA6" w:rsidRDefault="00E00CA6" w:rsidP="00E00CA6">
      <w:pPr>
        <w:pStyle w:val="ListParagraph"/>
        <w:numPr>
          <w:ilvl w:val="0"/>
          <w:numId w:val="5"/>
        </w:numPr>
        <w:spacing w:after="160" w:line="259" w:lineRule="auto"/>
        <w:ind w:left="1418"/>
        <w:jc w:val="both"/>
        <w:rPr>
          <w:color w:val="000000" w:themeColor="text1"/>
          <w:sz w:val="24"/>
          <w:szCs w:val="24"/>
        </w:rPr>
      </w:pPr>
      <w:r w:rsidRPr="76985368">
        <w:rPr>
          <w:rFonts w:eastAsia="Calibri"/>
          <w:color w:val="000000" w:themeColor="text1"/>
          <w:sz w:val="24"/>
          <w:szCs w:val="24"/>
        </w:rPr>
        <w:t>Works for food justice</w:t>
      </w:r>
    </w:p>
    <w:p w14:paraId="18364505" w14:textId="77777777" w:rsidR="00E00CA6" w:rsidRDefault="00E00CA6" w:rsidP="00E00CA6">
      <w:pPr>
        <w:spacing w:after="160" w:line="259" w:lineRule="auto"/>
        <w:jc w:val="both"/>
        <w:rPr>
          <w:rFonts w:eastAsia="Calibri"/>
        </w:rPr>
      </w:pPr>
      <w:r>
        <w:t xml:space="preserve">                                </w:t>
      </w:r>
      <w:r>
        <w:rPr>
          <w:noProof/>
        </w:rPr>
        <w:drawing>
          <wp:inline distT="0" distB="0" distL="0" distR="0" wp14:anchorId="608C77F0" wp14:editId="07E22641">
            <wp:extent cx="1876425" cy="1032034"/>
            <wp:effectExtent l="0" t="0" r="0" b="0"/>
            <wp:docPr id="29" name="Picture 53868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83313"/>
                    <pic:cNvPicPr/>
                  </pic:nvPicPr>
                  <pic:blipFill>
                    <a:blip r:embed="rId55">
                      <a:extLst>
                        <a:ext uri="{28A0092B-C50C-407E-A947-70E740481C1C}">
                          <a14:useLocalDpi xmlns:a14="http://schemas.microsoft.com/office/drawing/2010/main" val="0"/>
                        </a:ext>
                      </a:extLst>
                    </a:blip>
                    <a:stretch>
                      <a:fillRect/>
                    </a:stretch>
                  </pic:blipFill>
                  <pic:spPr>
                    <a:xfrm>
                      <a:off x="0" y="0"/>
                      <a:ext cx="1876425" cy="1032034"/>
                    </a:xfrm>
                    <a:prstGeom prst="rect">
                      <a:avLst/>
                    </a:prstGeom>
                  </pic:spPr>
                </pic:pic>
              </a:graphicData>
            </a:graphic>
          </wp:inline>
        </w:drawing>
      </w:r>
      <w:r>
        <w:t xml:space="preserve">     </w:t>
      </w:r>
      <w:r>
        <w:rPr>
          <w:noProof/>
        </w:rPr>
        <w:drawing>
          <wp:inline distT="0" distB="0" distL="0" distR="0" wp14:anchorId="09E24CF4" wp14:editId="49AEEF1A">
            <wp:extent cx="1343025" cy="1343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p w14:paraId="75029D3E"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8.22</w:t>
      </w:r>
      <w:r>
        <w:rPr>
          <w:rFonts w:eastAsia="Calibri"/>
          <w:color w:val="000000" w:themeColor="text1"/>
          <w:sz w:val="24"/>
          <w:szCs w:val="24"/>
        </w:rPr>
        <w:tab/>
      </w:r>
      <w:r w:rsidRPr="50FBF490">
        <w:rPr>
          <w:rFonts w:eastAsia="Calibri"/>
          <w:color w:val="000000" w:themeColor="text1"/>
          <w:sz w:val="24"/>
          <w:szCs w:val="24"/>
        </w:rPr>
        <w:t>Coventry was awarded Sustainable Food Places Status for the work of its Strategy with a discounted food scheme, school holiday hunger projects, community café with ‘The pod’, the social supermarket in Foleshill, food growing projects and cooking programmes.</w:t>
      </w:r>
    </w:p>
    <w:p w14:paraId="005737DB" w14:textId="77777777" w:rsidR="00E00CA6" w:rsidRPr="00D546FC" w:rsidRDefault="00E00CA6" w:rsidP="00E00CA6">
      <w:pPr>
        <w:spacing w:after="160" w:line="259" w:lineRule="auto"/>
        <w:ind w:left="720" w:hanging="720"/>
        <w:jc w:val="both"/>
        <w:rPr>
          <w:rFonts w:eastAsia="Calibri"/>
          <w:sz w:val="24"/>
          <w:szCs w:val="24"/>
        </w:rPr>
      </w:pPr>
      <w:r w:rsidRPr="00D546FC">
        <w:rPr>
          <w:rFonts w:eastAsia="Calibri"/>
          <w:sz w:val="24"/>
          <w:szCs w:val="24"/>
        </w:rPr>
        <w:lastRenderedPageBreak/>
        <w:t>8.23</w:t>
      </w:r>
      <w:r w:rsidRPr="00D546FC">
        <w:rPr>
          <w:rFonts w:eastAsia="Calibri"/>
          <w:sz w:val="24"/>
          <w:szCs w:val="24"/>
        </w:rPr>
        <w:tab/>
        <w:t xml:space="preserve">To learn from Warwick County Public Health Dept’s successful Food for Life Programme which was introduced to schools, early years settings and hospital trusts and consider the benefits of the programme and how it may be applied in the Coventry context. </w:t>
      </w:r>
    </w:p>
    <w:p w14:paraId="2D06886E" w14:textId="1E869350" w:rsidR="00E00CA6" w:rsidRPr="00457BE0" w:rsidRDefault="00E00CA6" w:rsidP="00E00CA6">
      <w:pPr>
        <w:spacing w:after="160" w:line="259" w:lineRule="auto"/>
        <w:jc w:val="both"/>
        <w:rPr>
          <w:rFonts w:eastAsia="Calibri"/>
          <w:color w:val="00B050"/>
          <w:sz w:val="24"/>
          <w:szCs w:val="24"/>
        </w:rPr>
      </w:pPr>
      <w:r w:rsidRPr="00457BE0">
        <w:rPr>
          <w:rFonts w:eastAsia="Calibri"/>
          <w:color w:val="00B050"/>
          <w:sz w:val="24"/>
          <w:szCs w:val="24"/>
        </w:rPr>
        <w:t xml:space="preserve">EPC15 </w:t>
      </w:r>
      <w:r>
        <w:tab/>
      </w:r>
      <w:r>
        <w:rPr>
          <w:rFonts w:eastAsia="Calibri"/>
          <w:color w:val="00B050"/>
          <w:sz w:val="24"/>
          <w:szCs w:val="24"/>
        </w:rPr>
        <w:t>T</w:t>
      </w:r>
      <w:r w:rsidRPr="00457BE0">
        <w:rPr>
          <w:rFonts w:eastAsia="Calibri"/>
          <w:color w:val="00B050"/>
          <w:sz w:val="24"/>
          <w:szCs w:val="24"/>
        </w:rPr>
        <w:t xml:space="preserve">o work with the Food Network and the University of Warwick in the development </w:t>
      </w:r>
      <w:r>
        <w:tab/>
      </w:r>
      <w:r w:rsidRPr="00457BE0">
        <w:rPr>
          <w:rFonts w:eastAsia="Calibri"/>
          <w:color w:val="00B050"/>
          <w:sz w:val="24"/>
          <w:szCs w:val="24"/>
        </w:rPr>
        <w:t xml:space="preserve">of a mobile green grocers to tour locations across the City and target areas where </w:t>
      </w:r>
      <w:r>
        <w:tab/>
      </w:r>
      <w:r w:rsidRPr="00457BE0">
        <w:rPr>
          <w:rFonts w:eastAsia="Calibri"/>
          <w:color w:val="00B050"/>
          <w:sz w:val="24"/>
          <w:szCs w:val="24"/>
        </w:rPr>
        <w:t xml:space="preserve">fresh fruit and vegetable produce is less readily available and to work on choice </w:t>
      </w:r>
      <w:r>
        <w:tab/>
      </w:r>
      <w:r>
        <w:tab/>
      </w:r>
      <w:r w:rsidRPr="00457BE0">
        <w:rPr>
          <w:rFonts w:eastAsia="Calibri"/>
          <w:color w:val="00B050"/>
          <w:sz w:val="24"/>
          <w:szCs w:val="24"/>
        </w:rPr>
        <w:t xml:space="preserve">management and behavioural change projects to increase access to healthy food </w:t>
      </w:r>
      <w:r>
        <w:tab/>
      </w:r>
      <w:r w:rsidRPr="00457BE0">
        <w:rPr>
          <w:rFonts w:eastAsia="Calibri"/>
          <w:color w:val="00B050"/>
          <w:sz w:val="24"/>
          <w:szCs w:val="24"/>
        </w:rPr>
        <w:t>and to encourage the development of cooking skills across the community.</w:t>
      </w:r>
    </w:p>
    <w:p w14:paraId="6EAC9C75" w14:textId="77777777" w:rsidR="00E00CA6" w:rsidRPr="00457BE0" w:rsidRDefault="00E00CA6" w:rsidP="00E00CA6">
      <w:pPr>
        <w:spacing w:after="160" w:line="259" w:lineRule="auto"/>
        <w:jc w:val="both"/>
        <w:rPr>
          <w:rFonts w:eastAsia="Calibri"/>
          <w:color w:val="00B050"/>
          <w:sz w:val="24"/>
          <w:szCs w:val="24"/>
        </w:rPr>
      </w:pPr>
      <w:r w:rsidRPr="00457BE0">
        <w:rPr>
          <w:rFonts w:eastAsia="Calibri"/>
          <w:color w:val="00B050"/>
          <w:sz w:val="24"/>
          <w:szCs w:val="24"/>
        </w:rPr>
        <w:t>EPC16</w:t>
      </w:r>
      <w:r>
        <w:tab/>
      </w:r>
      <w:r>
        <w:rPr>
          <w:rFonts w:eastAsia="Calibri"/>
          <w:color w:val="00B050"/>
          <w:sz w:val="24"/>
          <w:szCs w:val="24"/>
        </w:rPr>
        <w:t>T</w:t>
      </w:r>
      <w:r w:rsidRPr="00457BE0">
        <w:rPr>
          <w:rFonts w:eastAsia="Calibri"/>
          <w:color w:val="00B050"/>
          <w:sz w:val="24"/>
          <w:szCs w:val="24"/>
        </w:rPr>
        <w:t xml:space="preserve">o further refine the Food Strategy including finding areas of land suitable for </w:t>
      </w:r>
      <w:r>
        <w:tab/>
      </w:r>
      <w:r>
        <w:tab/>
      </w:r>
      <w:r w:rsidRPr="00457BE0">
        <w:rPr>
          <w:rFonts w:eastAsia="Calibri"/>
          <w:color w:val="00B050"/>
          <w:sz w:val="24"/>
          <w:szCs w:val="24"/>
        </w:rPr>
        <w:t xml:space="preserve">community food growing in key target areas of need across the City and to apply for </w:t>
      </w:r>
      <w:r>
        <w:tab/>
      </w:r>
      <w:r w:rsidRPr="00457BE0">
        <w:rPr>
          <w:rFonts w:eastAsia="Calibri"/>
          <w:color w:val="00B050"/>
          <w:sz w:val="24"/>
          <w:szCs w:val="24"/>
        </w:rPr>
        <w:t>Bronze status for the Edible Food Places Award</w:t>
      </w:r>
      <w:r>
        <w:rPr>
          <w:rFonts w:eastAsia="Calibri"/>
          <w:color w:val="00B050"/>
          <w:sz w:val="24"/>
          <w:szCs w:val="24"/>
        </w:rPr>
        <w:t>.</w:t>
      </w:r>
    </w:p>
    <w:p w14:paraId="0DBC1312" w14:textId="44906E28" w:rsidR="00E00CA6" w:rsidRDefault="00E00CA6" w:rsidP="09147063">
      <w:pPr>
        <w:spacing w:after="160" w:line="259" w:lineRule="auto"/>
        <w:ind w:firstLine="720"/>
        <w:jc w:val="both"/>
        <w:rPr>
          <w:rFonts w:eastAsia="Calibri"/>
          <w:b/>
          <w:color w:val="000000" w:themeColor="text1"/>
          <w:sz w:val="24"/>
          <w:szCs w:val="24"/>
        </w:rPr>
      </w:pPr>
    </w:p>
    <w:p w14:paraId="35C7CF8D" w14:textId="1F877761" w:rsidR="00E00CA6" w:rsidRDefault="00E00CA6" w:rsidP="00E00CA6">
      <w:pPr>
        <w:spacing w:after="160" w:line="259" w:lineRule="auto"/>
        <w:ind w:firstLine="720"/>
        <w:jc w:val="both"/>
        <w:rPr>
          <w:rFonts w:eastAsia="Calibri"/>
          <w:b/>
          <w:bCs/>
          <w:color w:val="000000" w:themeColor="text1"/>
          <w:sz w:val="24"/>
          <w:szCs w:val="24"/>
        </w:rPr>
      </w:pPr>
      <w:r w:rsidRPr="76985368">
        <w:rPr>
          <w:rFonts w:eastAsia="Calibri"/>
          <w:b/>
          <w:bCs/>
          <w:color w:val="000000" w:themeColor="text1"/>
          <w:sz w:val="24"/>
          <w:szCs w:val="24"/>
        </w:rPr>
        <w:t xml:space="preserve">Engaging </w:t>
      </w:r>
      <w:r w:rsidR="00AB033F">
        <w:rPr>
          <w:rFonts w:eastAsia="Calibri"/>
          <w:b/>
          <w:bCs/>
          <w:color w:val="000000" w:themeColor="text1"/>
          <w:sz w:val="24"/>
          <w:szCs w:val="24"/>
        </w:rPr>
        <w:t>C</w:t>
      </w:r>
      <w:r w:rsidRPr="76985368">
        <w:rPr>
          <w:rFonts w:eastAsia="Calibri"/>
          <w:b/>
          <w:bCs/>
          <w:color w:val="000000" w:themeColor="text1"/>
          <w:sz w:val="24"/>
          <w:szCs w:val="24"/>
        </w:rPr>
        <w:t>ommunities in creating liveable spaces</w:t>
      </w:r>
    </w:p>
    <w:p w14:paraId="4D722B5D"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8.24</w:t>
      </w:r>
      <w:r>
        <w:rPr>
          <w:rFonts w:eastAsia="Calibri"/>
          <w:color w:val="000000" w:themeColor="text1"/>
          <w:sz w:val="24"/>
          <w:szCs w:val="24"/>
        </w:rPr>
        <w:tab/>
      </w:r>
      <w:r w:rsidRPr="76985368">
        <w:rPr>
          <w:rFonts w:eastAsia="Calibri"/>
          <w:color w:val="000000" w:themeColor="text1"/>
          <w:sz w:val="24"/>
          <w:szCs w:val="24"/>
        </w:rPr>
        <w:t xml:space="preserve">The quality of the environment and sense of place play a very important part in making people feel comfortable with the places in which they live and where we can design out crime where people can feel safe.  Quality urban design involves and engages local communities helps to understand what characteristics people value and how they use space.  </w:t>
      </w:r>
    </w:p>
    <w:p w14:paraId="2FF67224" w14:textId="77777777" w:rsidR="00E00CA6" w:rsidRDefault="00E00CA6" w:rsidP="00E00CA6">
      <w:pPr>
        <w:spacing w:after="160" w:line="259" w:lineRule="auto"/>
        <w:jc w:val="center"/>
        <w:rPr>
          <w:rStyle w:val="eop"/>
          <w:rFonts w:eastAsia="Calibri"/>
          <w:b/>
          <w:bCs/>
          <w:color w:val="4472C4" w:themeColor="accent1"/>
          <w:sz w:val="28"/>
          <w:szCs w:val="28"/>
        </w:rPr>
      </w:pPr>
      <w:r>
        <w:rPr>
          <w:noProof/>
        </w:rPr>
        <w:drawing>
          <wp:inline distT="0" distB="0" distL="0" distR="0" wp14:anchorId="571796B4" wp14:editId="3EFD6490">
            <wp:extent cx="4743885" cy="3202359"/>
            <wp:effectExtent l="0" t="0" r="2540" b="0"/>
            <wp:docPr id="37"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7">
                      <a:extLst>
                        <a:ext uri="{28A0092B-C50C-407E-A947-70E740481C1C}">
                          <a14:useLocalDpi xmlns:a14="http://schemas.microsoft.com/office/drawing/2010/main" val="0"/>
                        </a:ext>
                      </a:extLst>
                    </a:blip>
                    <a:stretch>
                      <a:fillRect/>
                    </a:stretch>
                  </pic:blipFill>
                  <pic:spPr>
                    <a:xfrm>
                      <a:off x="0" y="0"/>
                      <a:ext cx="4743885" cy="3202359"/>
                    </a:xfrm>
                    <a:prstGeom prst="rect">
                      <a:avLst/>
                    </a:prstGeom>
                  </pic:spPr>
                </pic:pic>
              </a:graphicData>
            </a:graphic>
          </wp:inline>
        </w:drawing>
      </w:r>
    </w:p>
    <w:p w14:paraId="552FBDCD" w14:textId="010A1F4A" w:rsidR="09147063" w:rsidRDefault="00E00CA6" w:rsidP="006244C4">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8.25</w:t>
      </w:r>
      <w:r>
        <w:tab/>
      </w:r>
      <w:r w:rsidRPr="76985368">
        <w:rPr>
          <w:rFonts w:eastAsia="Calibri"/>
          <w:color w:val="000000" w:themeColor="text1"/>
          <w:sz w:val="24"/>
          <w:szCs w:val="24"/>
        </w:rPr>
        <w:t>By talking to local residents and businesses and studying public life we can help to create a greater sense of place which addresses people’s needs and place a stamp of local distinctiveness that evokes civic pride whether it be public art or the sensitivity of the design and landscaping etc.</w:t>
      </w:r>
    </w:p>
    <w:p w14:paraId="4DD95A9D" w14:textId="08176263" w:rsidR="00E00CA6" w:rsidRPr="00697411" w:rsidRDefault="00E00CA6" w:rsidP="00E00CA6">
      <w:pPr>
        <w:spacing w:after="160" w:line="259" w:lineRule="auto"/>
        <w:jc w:val="both"/>
        <w:rPr>
          <w:rFonts w:eastAsia="Calibri"/>
          <w:color w:val="00B050"/>
          <w:sz w:val="24"/>
          <w:szCs w:val="24"/>
        </w:rPr>
      </w:pPr>
      <w:r w:rsidRPr="00697411">
        <w:rPr>
          <w:rFonts w:eastAsia="Calibri"/>
          <w:color w:val="00B050"/>
          <w:sz w:val="24"/>
          <w:szCs w:val="24"/>
        </w:rPr>
        <w:lastRenderedPageBreak/>
        <w:t>EPC17</w:t>
      </w:r>
      <w:r>
        <w:tab/>
      </w:r>
      <w:r>
        <w:rPr>
          <w:color w:val="00B050"/>
        </w:rPr>
        <w:t xml:space="preserve">To </w:t>
      </w:r>
      <w:r>
        <w:rPr>
          <w:rFonts w:eastAsia="Calibri"/>
          <w:color w:val="00B050"/>
          <w:sz w:val="24"/>
          <w:szCs w:val="24"/>
        </w:rPr>
        <w:t>w</w:t>
      </w:r>
      <w:r w:rsidRPr="00697411">
        <w:rPr>
          <w:rFonts w:eastAsia="Calibri"/>
          <w:color w:val="00B050"/>
          <w:sz w:val="24"/>
          <w:szCs w:val="24"/>
        </w:rPr>
        <w:t xml:space="preserve">ork with communities in shaping neighbourhoods and using techniques like </w:t>
      </w:r>
      <w:r>
        <w:tab/>
      </w:r>
      <w:r>
        <w:tab/>
      </w:r>
      <w:r w:rsidRPr="00697411">
        <w:rPr>
          <w:rFonts w:eastAsia="Calibri"/>
          <w:color w:val="00B050"/>
          <w:sz w:val="24"/>
          <w:szCs w:val="24"/>
        </w:rPr>
        <w:t xml:space="preserve">Future Search, Action Planning, Planning for Real, Participatory Budgeting, etc we </w:t>
      </w:r>
      <w:r>
        <w:tab/>
      </w:r>
      <w:r w:rsidRPr="00697411">
        <w:rPr>
          <w:rFonts w:eastAsia="Calibri"/>
          <w:color w:val="00B050"/>
          <w:sz w:val="24"/>
          <w:szCs w:val="24"/>
        </w:rPr>
        <w:t xml:space="preserve">can help to target those locations where we need to rebuild a sense of place that </w:t>
      </w:r>
      <w:r>
        <w:tab/>
      </w:r>
      <w:r w:rsidRPr="00697411">
        <w:rPr>
          <w:rFonts w:eastAsia="Calibri"/>
          <w:color w:val="00B050"/>
          <w:sz w:val="24"/>
          <w:szCs w:val="24"/>
        </w:rPr>
        <w:t>people can be proud of.</w:t>
      </w:r>
    </w:p>
    <w:p w14:paraId="2676107A"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8.26</w:t>
      </w:r>
      <w:r>
        <w:rPr>
          <w:rFonts w:eastAsia="Calibri"/>
          <w:color w:val="000000" w:themeColor="text1"/>
          <w:sz w:val="24"/>
          <w:szCs w:val="24"/>
        </w:rPr>
        <w:tab/>
        <w:t xml:space="preserve">A recent study of the region commissioned by WMCA and carried out by the New Economics Foundation </w:t>
      </w:r>
      <w:hyperlink r:id="rId58" w:history="1">
        <w:r w:rsidRPr="008768A7">
          <w:rPr>
            <w:rStyle w:val="Hyperlink"/>
            <w:rFonts w:eastAsia="Calibri"/>
            <w:sz w:val="24"/>
            <w:szCs w:val="24"/>
          </w:rPr>
          <w:t>https://www.nefconsulting.com/our-work/clients/wmca-green-space-access-social-inequity/</w:t>
        </w:r>
      </w:hyperlink>
      <w:r>
        <w:rPr>
          <w:rFonts w:eastAsia="Calibri"/>
          <w:color w:val="000000" w:themeColor="text1"/>
          <w:sz w:val="24"/>
          <w:szCs w:val="24"/>
        </w:rPr>
        <w:t xml:space="preserve"> looked critically at access to green space and found that the most deprived more densely populated areas had the least accessible green space in the City.  The Black, Asian and Minority Ethnic (BAME) populations in Coventry showed greater population pressure on green space than other segments of society.</w:t>
      </w:r>
    </w:p>
    <w:p w14:paraId="31419EC9" w14:textId="77777777" w:rsidR="0039721D" w:rsidRDefault="0039721D" w:rsidP="00E00CA6">
      <w:pPr>
        <w:spacing w:after="160" w:line="259" w:lineRule="auto"/>
        <w:ind w:left="720" w:hanging="720"/>
        <w:jc w:val="both"/>
        <w:rPr>
          <w:rFonts w:eastAsia="Calibri"/>
          <w:color w:val="00B050"/>
          <w:sz w:val="24"/>
          <w:szCs w:val="24"/>
        </w:rPr>
      </w:pPr>
    </w:p>
    <w:p w14:paraId="1A62F130" w14:textId="1855DE66" w:rsidR="00E00CA6" w:rsidRPr="002C0057" w:rsidRDefault="00E00CA6" w:rsidP="00E00CA6">
      <w:pPr>
        <w:spacing w:after="160" w:line="259" w:lineRule="auto"/>
        <w:ind w:left="720" w:hanging="720"/>
        <w:jc w:val="both"/>
        <w:rPr>
          <w:rFonts w:eastAsia="Calibri"/>
          <w:color w:val="00B050"/>
          <w:sz w:val="24"/>
          <w:szCs w:val="24"/>
        </w:rPr>
      </w:pPr>
      <w:r w:rsidRPr="002C0057">
        <w:rPr>
          <w:rFonts w:eastAsia="Calibri"/>
          <w:color w:val="00B050"/>
          <w:sz w:val="24"/>
          <w:szCs w:val="24"/>
        </w:rPr>
        <w:t>EPC18</w:t>
      </w:r>
      <w:r w:rsidRPr="002C0057">
        <w:rPr>
          <w:rFonts w:eastAsia="Calibri"/>
          <w:color w:val="00B050"/>
          <w:sz w:val="24"/>
          <w:szCs w:val="24"/>
        </w:rPr>
        <w:tab/>
        <w:t xml:space="preserve">To identify areas of neglected open space which has the potential for accessible community open space for formal amenity and semi natural green spaces of value for wildlife </w:t>
      </w:r>
      <w:r>
        <w:rPr>
          <w:rFonts w:eastAsia="Calibri"/>
          <w:color w:val="00B050"/>
          <w:sz w:val="24"/>
          <w:szCs w:val="24"/>
        </w:rPr>
        <w:t>and places of refuge to provide rest and relaxation to enhance mental wellbeing.</w:t>
      </w:r>
    </w:p>
    <w:p w14:paraId="60CB823F" w14:textId="24F6B4E7" w:rsidR="00E00CA6" w:rsidRPr="009B29EE" w:rsidRDefault="00E00CA6" w:rsidP="00E00CA6">
      <w:pPr>
        <w:spacing w:after="160" w:line="259" w:lineRule="auto"/>
        <w:ind w:left="720" w:hanging="720"/>
        <w:jc w:val="both"/>
        <w:rPr>
          <w:rFonts w:eastAsia="Calibri"/>
          <w:sz w:val="24"/>
          <w:szCs w:val="24"/>
        </w:rPr>
      </w:pPr>
      <w:r w:rsidRPr="009B29EE">
        <w:rPr>
          <w:rFonts w:eastAsia="Calibri"/>
          <w:sz w:val="24"/>
          <w:szCs w:val="24"/>
        </w:rPr>
        <w:t>8.2</w:t>
      </w:r>
      <w:r>
        <w:rPr>
          <w:rFonts w:eastAsia="Calibri"/>
          <w:sz w:val="24"/>
          <w:szCs w:val="24"/>
        </w:rPr>
        <w:t>7</w:t>
      </w:r>
      <w:r w:rsidRPr="009B29EE">
        <w:rPr>
          <w:rFonts w:eastAsia="Calibri"/>
          <w:sz w:val="24"/>
          <w:szCs w:val="24"/>
        </w:rPr>
        <w:tab/>
        <w:t xml:space="preserve">The City Council’s Public Health function working in close collaboration with the NHS Trusts, </w:t>
      </w:r>
      <w:r w:rsidR="00EA474B">
        <w:rPr>
          <w:rFonts w:eastAsia="Calibri"/>
          <w:sz w:val="24"/>
          <w:szCs w:val="24"/>
        </w:rPr>
        <w:t>Integrated Care Boards (ICB’s)</w:t>
      </w:r>
      <w:r w:rsidRPr="009B29EE">
        <w:rPr>
          <w:rFonts w:eastAsia="Calibri"/>
          <w:sz w:val="24"/>
          <w:szCs w:val="24"/>
        </w:rPr>
        <w:t>, Children’s Services and Adult Social Care ha</w:t>
      </w:r>
      <w:r>
        <w:rPr>
          <w:rFonts w:eastAsia="Calibri"/>
          <w:sz w:val="24"/>
          <w:szCs w:val="24"/>
        </w:rPr>
        <w:t>s</w:t>
      </w:r>
      <w:r w:rsidRPr="009B29EE">
        <w:rPr>
          <w:rFonts w:eastAsia="Calibri"/>
          <w:sz w:val="24"/>
          <w:szCs w:val="24"/>
        </w:rPr>
        <w:t xml:space="preserve"> a major role to play in addressing health inequalities</w:t>
      </w:r>
      <w:r>
        <w:rPr>
          <w:rFonts w:eastAsia="Calibri"/>
          <w:sz w:val="24"/>
          <w:szCs w:val="24"/>
        </w:rPr>
        <w:t>, it would be helpful if this work was also looked at in the context of the UN Sustainable Development goals many of which have a focus on health and wellbeing.</w:t>
      </w:r>
    </w:p>
    <w:p w14:paraId="7A50937C" w14:textId="77777777" w:rsidR="00E00CA6" w:rsidRPr="00B70689" w:rsidRDefault="00E00CA6" w:rsidP="00E00CA6">
      <w:pPr>
        <w:spacing w:after="160" w:line="259" w:lineRule="auto"/>
        <w:ind w:left="720" w:hanging="720"/>
        <w:jc w:val="both"/>
        <w:rPr>
          <w:color w:val="00B050"/>
          <w:sz w:val="24"/>
          <w:szCs w:val="24"/>
        </w:rPr>
      </w:pPr>
      <w:r w:rsidRPr="00B70689">
        <w:rPr>
          <w:rFonts w:eastAsia="Calibri"/>
          <w:color w:val="00B050"/>
          <w:sz w:val="24"/>
          <w:szCs w:val="24"/>
        </w:rPr>
        <w:t>EPC</w:t>
      </w:r>
      <w:r>
        <w:rPr>
          <w:rFonts w:eastAsia="Calibri"/>
          <w:color w:val="00B050"/>
          <w:sz w:val="24"/>
          <w:szCs w:val="24"/>
        </w:rPr>
        <w:t>19</w:t>
      </w:r>
      <w:r w:rsidRPr="00B70689">
        <w:rPr>
          <w:color w:val="00B050"/>
        </w:rPr>
        <w:tab/>
      </w:r>
      <w:r w:rsidRPr="00B70689">
        <w:rPr>
          <w:rFonts w:eastAsia="Calibri"/>
          <w:color w:val="00B050"/>
          <w:sz w:val="24"/>
          <w:szCs w:val="24"/>
        </w:rPr>
        <w:t>To review progress in the effectiveness of the Health &amp; Wellbeing Strategy in addressing the wider determinants of health</w:t>
      </w:r>
      <w:r>
        <w:rPr>
          <w:rFonts w:eastAsia="Calibri"/>
          <w:color w:val="00B050"/>
          <w:sz w:val="24"/>
          <w:szCs w:val="24"/>
        </w:rPr>
        <w:t xml:space="preserve"> and creating an equitable sustainable city.</w:t>
      </w:r>
    </w:p>
    <w:p w14:paraId="0036EBC5" w14:textId="77777777" w:rsidR="00E00CA6" w:rsidRDefault="00E00CA6" w:rsidP="00E00CA6">
      <w:pPr>
        <w:spacing w:after="160" w:line="259" w:lineRule="auto"/>
        <w:ind w:left="720"/>
        <w:jc w:val="both"/>
        <w:rPr>
          <w:rFonts w:eastAsia="Calibri"/>
          <w:color w:val="000000" w:themeColor="text1"/>
          <w:sz w:val="24"/>
          <w:szCs w:val="24"/>
        </w:rPr>
      </w:pPr>
      <w:r w:rsidRPr="00B6563E">
        <w:rPr>
          <w:rFonts w:eastAsia="Calibri"/>
          <w:b/>
          <w:bCs/>
          <w:color w:val="000000" w:themeColor="text1"/>
          <w:sz w:val="24"/>
          <w:szCs w:val="24"/>
        </w:rPr>
        <w:t>Creating a Green cultural legacy</w:t>
      </w:r>
    </w:p>
    <w:p w14:paraId="55FF9173"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8.28</w:t>
      </w:r>
      <w:r>
        <w:rPr>
          <w:rFonts w:eastAsia="Calibri"/>
          <w:color w:val="000000" w:themeColor="text1"/>
          <w:sz w:val="24"/>
          <w:szCs w:val="24"/>
        </w:rPr>
        <w:tab/>
        <w:t>Arts and culture plays a significant part in promoting emotional wellbeing and celebrating diversity and cultural identity whether at the City or neighbourhood level.  The City of Culture Trust working with the City Council ran a very successful programme of events and activities with an environmental theme mainly focusing on our natural heritage and the appreciation of wildlife and natural habitats.  A number of activities that were organised were specifically targeted at underrepresented ethnic groups and many events that were organised were fully booked within the week they were advertised to the public.  People who were not previously engaged in nature conservation and environmental issues demonstrated an interest.</w:t>
      </w:r>
    </w:p>
    <w:p w14:paraId="487BBB0D"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8.29</w:t>
      </w:r>
      <w:r>
        <w:rPr>
          <w:rFonts w:eastAsia="Calibri"/>
          <w:color w:val="000000" w:themeColor="text1"/>
          <w:sz w:val="24"/>
          <w:szCs w:val="24"/>
        </w:rPr>
        <w:tab/>
      </w:r>
      <w:r w:rsidRPr="76985368">
        <w:rPr>
          <w:rFonts w:eastAsia="Calibri"/>
          <w:color w:val="000000" w:themeColor="text1"/>
          <w:sz w:val="24"/>
          <w:szCs w:val="24"/>
        </w:rPr>
        <w:t xml:space="preserve">There is now an amazing opportunity to build upon the City of Culture’s Green Legacy with a series of arts and cultural events across the City ranging from small scale community based events and public art through to major exhibitions and festivals like the Godiva Festival where we promote awareness of sustainability and Climate Change in new and interesting ways and help to build a sense of place, identity and </w:t>
      </w:r>
      <w:r w:rsidRPr="76985368">
        <w:rPr>
          <w:rFonts w:eastAsia="Calibri"/>
          <w:color w:val="000000" w:themeColor="text1"/>
          <w:sz w:val="24"/>
          <w:szCs w:val="24"/>
        </w:rPr>
        <w:lastRenderedPageBreak/>
        <w:t>purpose for Coventry as a Green City and home to the new green Industrial Revolution.</w:t>
      </w:r>
      <w:r w:rsidRPr="00D12522">
        <w:rPr>
          <w:rFonts w:eastAsia="Calibri"/>
          <w:color w:val="000000" w:themeColor="text1"/>
          <w:sz w:val="24"/>
          <w:szCs w:val="24"/>
        </w:rPr>
        <w:t xml:space="preserve"> </w:t>
      </w:r>
    </w:p>
    <w:p w14:paraId="4DC3B485"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8.30</w:t>
      </w:r>
      <w:r>
        <w:rPr>
          <w:rFonts w:eastAsia="Calibri"/>
          <w:color w:val="000000" w:themeColor="text1"/>
          <w:sz w:val="24"/>
          <w:szCs w:val="24"/>
        </w:rPr>
        <w:tab/>
        <w:t>The Major arts organisations in the region worked together with training and support provided by the Trust in changing the way they operate not only to reduce their environmental impact but also to raise the awareness of their visitors and audiences.</w:t>
      </w:r>
    </w:p>
    <w:p w14:paraId="67F12124" w14:textId="77777777" w:rsidR="00E00CA6" w:rsidRDefault="00E00CA6"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8.31</w:t>
      </w:r>
      <w:r>
        <w:rPr>
          <w:rFonts w:eastAsia="Calibri"/>
          <w:color w:val="000000" w:themeColor="text1"/>
          <w:sz w:val="24"/>
          <w:szCs w:val="24"/>
        </w:rPr>
        <w:tab/>
        <w:t>The City Council intends on working with the City of Culture Trust in the development of a Green Legacy that builds upon the experiences from the City of Culture Year and to use the arts and cultural events as a means of raising the awareness and interest of the general public inspiring changes in attitude and responsiveness to call for action for developing sustainable futures.</w:t>
      </w:r>
    </w:p>
    <w:p w14:paraId="28913F37" w14:textId="77777777" w:rsidR="00E00CA6" w:rsidRDefault="00E00CA6" w:rsidP="00E00CA6">
      <w:pPr>
        <w:spacing w:after="160" w:line="259" w:lineRule="auto"/>
        <w:ind w:left="720" w:hanging="720"/>
        <w:jc w:val="both"/>
        <w:rPr>
          <w:rFonts w:eastAsia="Calibri"/>
          <w:color w:val="000000" w:themeColor="text1"/>
          <w:sz w:val="24"/>
          <w:szCs w:val="24"/>
        </w:rPr>
      </w:pPr>
    </w:p>
    <w:p w14:paraId="6732F25A" w14:textId="77777777" w:rsidR="00E00CA6" w:rsidRPr="00B70689" w:rsidRDefault="00E00CA6" w:rsidP="00E00CA6">
      <w:pPr>
        <w:spacing w:after="160" w:line="259" w:lineRule="auto"/>
        <w:jc w:val="both"/>
        <w:rPr>
          <w:rFonts w:eastAsia="Calibri"/>
          <w:color w:val="00B050"/>
          <w:sz w:val="24"/>
          <w:szCs w:val="24"/>
        </w:rPr>
      </w:pPr>
      <w:r w:rsidRPr="00B70689">
        <w:rPr>
          <w:rFonts w:eastAsia="Calibri"/>
          <w:color w:val="00B050"/>
          <w:sz w:val="24"/>
          <w:szCs w:val="24"/>
        </w:rPr>
        <w:t>EPC</w:t>
      </w:r>
      <w:r>
        <w:rPr>
          <w:rFonts w:eastAsia="Calibri"/>
          <w:color w:val="00B050"/>
          <w:sz w:val="24"/>
          <w:szCs w:val="24"/>
        </w:rPr>
        <w:t>20</w:t>
      </w:r>
      <w:r w:rsidRPr="00B70689">
        <w:rPr>
          <w:color w:val="00B050"/>
        </w:rPr>
        <w:tab/>
      </w:r>
      <w:r w:rsidRPr="00B70689">
        <w:rPr>
          <w:rFonts w:eastAsia="Calibri"/>
          <w:color w:val="00B050"/>
          <w:sz w:val="24"/>
          <w:szCs w:val="24"/>
        </w:rPr>
        <w:t xml:space="preserve">To work in collaboration and partnership with the City of Culture to create a Green </w:t>
      </w:r>
      <w:r w:rsidRPr="00B70689">
        <w:rPr>
          <w:color w:val="00B050"/>
        </w:rPr>
        <w:tab/>
      </w:r>
      <w:r w:rsidRPr="00B70689">
        <w:rPr>
          <w:rFonts w:eastAsia="Calibri"/>
          <w:color w:val="00B050"/>
          <w:sz w:val="24"/>
          <w:szCs w:val="24"/>
        </w:rPr>
        <w:t xml:space="preserve">Legacy for Coventry with: </w:t>
      </w:r>
    </w:p>
    <w:p w14:paraId="28884A94" w14:textId="449FFE1E" w:rsidR="00E00CA6" w:rsidRPr="00B70689" w:rsidRDefault="00E00CA6" w:rsidP="00E00CA6">
      <w:pPr>
        <w:pStyle w:val="ListParagraph"/>
        <w:numPr>
          <w:ilvl w:val="0"/>
          <w:numId w:val="2"/>
        </w:numPr>
        <w:spacing w:after="160" w:line="259" w:lineRule="auto"/>
        <w:ind w:left="1260"/>
        <w:jc w:val="both"/>
        <w:rPr>
          <w:rFonts w:asciiTheme="minorHAnsi" w:eastAsiaTheme="minorEastAsia" w:hAnsiTheme="minorHAnsi" w:cstheme="minorBidi"/>
          <w:color w:val="00B050"/>
          <w:sz w:val="24"/>
          <w:szCs w:val="24"/>
        </w:rPr>
      </w:pPr>
      <w:r w:rsidRPr="00B70689">
        <w:rPr>
          <w:rFonts w:eastAsia="Calibri"/>
          <w:color w:val="00B050"/>
          <w:sz w:val="24"/>
          <w:szCs w:val="24"/>
        </w:rPr>
        <w:t>a clear code of practice for the future running of events</w:t>
      </w:r>
      <w:r>
        <w:rPr>
          <w:rFonts w:eastAsia="Calibri"/>
          <w:color w:val="00B050"/>
          <w:sz w:val="24"/>
          <w:szCs w:val="24"/>
        </w:rPr>
        <w:t xml:space="preserve"> and venues</w:t>
      </w:r>
      <w:r w:rsidRPr="00B70689">
        <w:rPr>
          <w:rFonts w:eastAsia="Calibri"/>
          <w:color w:val="00B050"/>
          <w:sz w:val="24"/>
          <w:szCs w:val="24"/>
        </w:rPr>
        <w:t xml:space="preserve"> to minimise their impact upon the </w:t>
      </w:r>
      <w:r w:rsidR="0039721D" w:rsidRPr="00B70689">
        <w:rPr>
          <w:rFonts w:eastAsia="Calibri"/>
          <w:color w:val="00B050"/>
          <w:sz w:val="24"/>
          <w:szCs w:val="24"/>
        </w:rPr>
        <w:t>environment</w:t>
      </w:r>
      <w:r w:rsidR="0039721D">
        <w:rPr>
          <w:rFonts w:eastAsia="Calibri"/>
          <w:color w:val="00B050"/>
          <w:sz w:val="24"/>
          <w:szCs w:val="24"/>
        </w:rPr>
        <w:t>.</w:t>
      </w:r>
      <w:r w:rsidRPr="00B70689">
        <w:rPr>
          <w:rFonts w:eastAsia="Calibri"/>
          <w:color w:val="00B050"/>
          <w:sz w:val="24"/>
          <w:szCs w:val="24"/>
        </w:rPr>
        <w:t xml:space="preserve"> </w:t>
      </w:r>
    </w:p>
    <w:p w14:paraId="0FA1C81D" w14:textId="77777777" w:rsidR="00E00CA6" w:rsidRPr="00B70689" w:rsidRDefault="00E00CA6" w:rsidP="00E00CA6">
      <w:pPr>
        <w:pStyle w:val="ListParagraph"/>
        <w:numPr>
          <w:ilvl w:val="0"/>
          <w:numId w:val="2"/>
        </w:numPr>
        <w:spacing w:after="160" w:line="259" w:lineRule="auto"/>
        <w:ind w:left="1260"/>
        <w:jc w:val="both"/>
        <w:rPr>
          <w:color w:val="00B050"/>
          <w:sz w:val="24"/>
          <w:szCs w:val="24"/>
        </w:rPr>
      </w:pPr>
      <w:r w:rsidRPr="00B70689">
        <w:rPr>
          <w:rFonts w:eastAsia="Calibri"/>
          <w:color w:val="00B050"/>
          <w:sz w:val="24"/>
          <w:szCs w:val="24"/>
        </w:rPr>
        <w:t>A programme of events and activities which celebrate a Green City and the distinctiveness of the various neighbourhoods which make the City as we know it today.</w:t>
      </w:r>
    </w:p>
    <w:p w14:paraId="4C86CACA" w14:textId="77777777" w:rsidR="00E00CA6" w:rsidRDefault="00E00CA6" w:rsidP="00E00CA6">
      <w:pPr>
        <w:spacing w:after="160" w:line="259" w:lineRule="auto"/>
        <w:ind w:firstLine="720"/>
        <w:jc w:val="both"/>
        <w:rPr>
          <w:rFonts w:eastAsia="Calibri"/>
          <w:b/>
          <w:bCs/>
          <w:color w:val="000000" w:themeColor="text1"/>
          <w:sz w:val="24"/>
          <w:szCs w:val="24"/>
        </w:rPr>
      </w:pPr>
      <w:r>
        <w:rPr>
          <w:rFonts w:eastAsia="Calibri"/>
          <w:b/>
          <w:bCs/>
          <w:color w:val="000000" w:themeColor="text1"/>
          <w:sz w:val="24"/>
          <w:szCs w:val="24"/>
        </w:rPr>
        <w:t>Advancing awareness of sustainability and s</w:t>
      </w:r>
      <w:r w:rsidRPr="76985368">
        <w:rPr>
          <w:rFonts w:eastAsia="Calibri"/>
          <w:b/>
          <w:bCs/>
          <w:color w:val="000000" w:themeColor="text1"/>
          <w:sz w:val="24"/>
          <w:szCs w:val="24"/>
        </w:rPr>
        <w:t>upporting Behavioural Change</w:t>
      </w:r>
    </w:p>
    <w:p w14:paraId="6A1E8172" w14:textId="6BF479C9" w:rsidR="00E00CA6" w:rsidRDefault="00E00CA6" w:rsidP="00E00CA6">
      <w:pPr>
        <w:pStyle w:val="ListParagraph"/>
        <w:tabs>
          <w:tab w:val="left" w:pos="993"/>
        </w:tabs>
        <w:spacing w:after="160" w:line="259" w:lineRule="auto"/>
        <w:ind w:hanging="578"/>
        <w:rPr>
          <w:rFonts w:eastAsia="Calibri"/>
          <w:color w:val="000000" w:themeColor="text1"/>
          <w:sz w:val="24"/>
          <w:szCs w:val="24"/>
        </w:rPr>
      </w:pPr>
      <w:r>
        <w:rPr>
          <w:rFonts w:eastAsia="Calibri"/>
          <w:color w:val="000000" w:themeColor="text1"/>
          <w:sz w:val="24"/>
          <w:szCs w:val="24"/>
        </w:rPr>
        <w:t>8.32</w:t>
      </w:r>
      <w:r>
        <w:tab/>
      </w:r>
      <w:r w:rsidRPr="76985368">
        <w:rPr>
          <w:rFonts w:eastAsia="Calibri"/>
          <w:color w:val="000000" w:themeColor="text1"/>
          <w:sz w:val="24"/>
          <w:szCs w:val="24"/>
        </w:rPr>
        <w:t>All the work of Partner organisations across the City will amount to a little if we do not manage to see a cultural shift in not only the way the individual members of our organisations work across the city work in the future and their commitment to change but also how individuals and wider society, the public, adjust and change their behaviours to minimise the impact they have on the environment.   As mentioned earlier there is not much time left to effect the necessary changes so how we all go about this is going to be critical to our success</w:t>
      </w:r>
      <w:r w:rsidRPr="00935DAC">
        <w:rPr>
          <w:rFonts w:eastAsia="Calibri"/>
          <w:color w:val="000000" w:themeColor="text1"/>
          <w:sz w:val="24"/>
          <w:szCs w:val="24"/>
        </w:rPr>
        <w:t xml:space="preserve"> </w:t>
      </w:r>
    </w:p>
    <w:p w14:paraId="2F58D8FE" w14:textId="77777777" w:rsidR="00E00CA6" w:rsidRDefault="00E00CA6" w:rsidP="00E00CA6">
      <w:pPr>
        <w:pStyle w:val="ListParagraph"/>
        <w:tabs>
          <w:tab w:val="left" w:pos="993"/>
        </w:tabs>
        <w:spacing w:after="160" w:line="259" w:lineRule="auto"/>
        <w:ind w:hanging="578"/>
        <w:rPr>
          <w:rFonts w:eastAsia="Calibri"/>
          <w:color w:val="000000" w:themeColor="text1"/>
          <w:sz w:val="24"/>
          <w:szCs w:val="24"/>
        </w:rPr>
      </w:pPr>
    </w:p>
    <w:p w14:paraId="7E89554C" w14:textId="663490CD" w:rsidR="00E00CA6" w:rsidRDefault="00E00CA6" w:rsidP="00E00CA6">
      <w:pPr>
        <w:pStyle w:val="ListParagraph"/>
        <w:tabs>
          <w:tab w:val="left" w:pos="993"/>
        </w:tabs>
        <w:spacing w:after="160" w:line="259" w:lineRule="auto"/>
        <w:ind w:hanging="578"/>
        <w:rPr>
          <w:rFonts w:eastAsia="Calibri"/>
          <w:color w:val="000000" w:themeColor="text1"/>
          <w:sz w:val="24"/>
          <w:szCs w:val="24"/>
        </w:rPr>
      </w:pPr>
      <w:r>
        <w:rPr>
          <w:rFonts w:eastAsia="Calibri"/>
          <w:color w:val="000000" w:themeColor="text1"/>
          <w:sz w:val="24"/>
          <w:szCs w:val="24"/>
        </w:rPr>
        <w:t>8.33</w:t>
      </w:r>
      <w:r>
        <w:tab/>
      </w:r>
      <w:r>
        <w:rPr>
          <w:rFonts w:eastAsia="Calibri"/>
          <w:color w:val="000000" w:themeColor="text1"/>
          <w:sz w:val="24"/>
          <w:szCs w:val="24"/>
        </w:rPr>
        <w:t>Schools have a major role to play in raising public awareness of environmental issues and encouraging action to address climate change not only through what they teach in the classroom but also the examples they set to the children and their parents in the way they manage the school and through examples of good environmental stewardship for present and future generations.</w:t>
      </w:r>
    </w:p>
    <w:p w14:paraId="759A3A52" w14:textId="77777777" w:rsidR="00E00CA6" w:rsidRDefault="00E00CA6" w:rsidP="00E00CA6">
      <w:pPr>
        <w:pStyle w:val="ListParagraph"/>
        <w:tabs>
          <w:tab w:val="left" w:pos="993"/>
        </w:tabs>
        <w:spacing w:after="160" w:line="259" w:lineRule="auto"/>
        <w:ind w:hanging="578"/>
        <w:rPr>
          <w:rFonts w:eastAsia="Calibri"/>
          <w:color w:val="000000" w:themeColor="text1"/>
          <w:sz w:val="24"/>
          <w:szCs w:val="24"/>
        </w:rPr>
      </w:pPr>
    </w:p>
    <w:p w14:paraId="38BC436A" w14:textId="72CE5EF6" w:rsidR="00E00CA6" w:rsidRDefault="00E00CA6" w:rsidP="00E00CA6">
      <w:pPr>
        <w:pStyle w:val="ListParagraph"/>
        <w:tabs>
          <w:tab w:val="left" w:pos="993"/>
        </w:tabs>
        <w:spacing w:after="160" w:line="259" w:lineRule="auto"/>
        <w:ind w:hanging="578"/>
        <w:rPr>
          <w:rFonts w:eastAsia="Calibri"/>
          <w:color w:val="000000" w:themeColor="text1"/>
          <w:sz w:val="24"/>
          <w:szCs w:val="24"/>
        </w:rPr>
      </w:pPr>
      <w:r>
        <w:rPr>
          <w:rFonts w:eastAsia="Calibri"/>
          <w:color w:val="000000" w:themeColor="text1"/>
          <w:sz w:val="24"/>
          <w:szCs w:val="24"/>
        </w:rPr>
        <w:t>8.34</w:t>
      </w:r>
      <w:r>
        <w:tab/>
      </w:r>
      <w:r>
        <w:rPr>
          <w:rFonts w:eastAsia="Calibri"/>
          <w:color w:val="000000" w:themeColor="text1"/>
          <w:sz w:val="24"/>
          <w:szCs w:val="24"/>
        </w:rPr>
        <w:t>The Library Service will organise special awareness raising events and activities as part of its community programme with the setting up of book sections and public information directories devoted to sustainability and climate change and promoting the services use of environmental technologies to reduce its carbon footprint.</w:t>
      </w:r>
    </w:p>
    <w:p w14:paraId="29731B71" w14:textId="77777777" w:rsidR="00E00CA6" w:rsidRDefault="00E00CA6" w:rsidP="00E00CA6">
      <w:pPr>
        <w:spacing w:after="160" w:line="259" w:lineRule="auto"/>
        <w:ind w:left="709" w:hanging="567"/>
        <w:jc w:val="both"/>
        <w:rPr>
          <w:rFonts w:eastAsia="Calibri"/>
          <w:color w:val="000000" w:themeColor="text1"/>
          <w:sz w:val="24"/>
          <w:szCs w:val="24"/>
        </w:rPr>
      </w:pPr>
      <w:r>
        <w:rPr>
          <w:rFonts w:eastAsia="Calibri"/>
          <w:color w:val="000000" w:themeColor="text1"/>
          <w:sz w:val="24"/>
          <w:szCs w:val="24"/>
        </w:rPr>
        <w:t>8.35</w:t>
      </w:r>
      <w:r>
        <w:rPr>
          <w:rFonts w:eastAsia="Calibri"/>
          <w:color w:val="000000" w:themeColor="text1"/>
          <w:sz w:val="24"/>
          <w:szCs w:val="24"/>
        </w:rPr>
        <w:tab/>
      </w:r>
      <w:r w:rsidRPr="76985368">
        <w:rPr>
          <w:rFonts w:eastAsia="Calibri"/>
          <w:color w:val="000000" w:themeColor="text1"/>
          <w:sz w:val="24"/>
          <w:szCs w:val="24"/>
        </w:rPr>
        <w:t xml:space="preserve">How do we create a balance between incentives and penalties to encourage and support the right behaviours and how do we raise awareness of the issues, engage people in problem solving and explain the reasons why certain courses of action are </w:t>
      </w:r>
      <w:r w:rsidRPr="76985368">
        <w:rPr>
          <w:rFonts w:eastAsia="Calibri"/>
          <w:color w:val="000000" w:themeColor="text1"/>
          <w:sz w:val="24"/>
          <w:szCs w:val="24"/>
        </w:rPr>
        <w:lastRenderedPageBreak/>
        <w:t>recommended how do we frame our communications to elicit a positive response. These are all challenges which lay before us and there are no easy answers.</w:t>
      </w:r>
      <w:r>
        <w:rPr>
          <w:rFonts w:eastAsia="Calibri"/>
          <w:color w:val="000000" w:themeColor="text1"/>
          <w:sz w:val="24"/>
          <w:szCs w:val="24"/>
        </w:rPr>
        <w:t xml:space="preserve"> </w:t>
      </w:r>
    </w:p>
    <w:p w14:paraId="3FF08109" w14:textId="77777777" w:rsidR="00E00CA6" w:rsidRPr="00B70689" w:rsidRDefault="00E00CA6" w:rsidP="00E00CA6">
      <w:pPr>
        <w:spacing w:after="160" w:line="259" w:lineRule="auto"/>
        <w:ind w:left="851" w:hanging="851"/>
        <w:jc w:val="both"/>
        <w:rPr>
          <w:rFonts w:eastAsia="Calibri"/>
          <w:color w:val="00B050"/>
          <w:sz w:val="24"/>
          <w:szCs w:val="24"/>
        </w:rPr>
      </w:pPr>
      <w:r w:rsidRPr="00B70689">
        <w:rPr>
          <w:rFonts w:eastAsia="Calibri"/>
          <w:color w:val="00B050"/>
          <w:sz w:val="24"/>
          <w:szCs w:val="24"/>
        </w:rPr>
        <w:t xml:space="preserve">EPC21 </w:t>
      </w:r>
      <w:r>
        <w:rPr>
          <w:rFonts w:eastAsia="Calibri"/>
          <w:color w:val="00B050"/>
          <w:sz w:val="24"/>
          <w:szCs w:val="24"/>
        </w:rPr>
        <w:t>T</w:t>
      </w:r>
      <w:r w:rsidRPr="00B70689">
        <w:rPr>
          <w:rFonts w:eastAsia="Calibri"/>
          <w:color w:val="00B050"/>
          <w:sz w:val="24"/>
          <w:szCs w:val="24"/>
        </w:rPr>
        <w:t>o work with the various institutions and universities and stakeholders including</w:t>
      </w:r>
      <w:r>
        <w:rPr>
          <w:rFonts w:eastAsia="Calibri"/>
          <w:color w:val="00B050"/>
          <w:sz w:val="24"/>
          <w:szCs w:val="24"/>
        </w:rPr>
        <w:t xml:space="preserve"> </w:t>
      </w:r>
      <w:r w:rsidRPr="00B70689">
        <w:rPr>
          <w:rFonts w:eastAsia="Calibri"/>
          <w:color w:val="00B050"/>
          <w:sz w:val="24"/>
          <w:szCs w:val="24"/>
        </w:rPr>
        <w:t xml:space="preserve">community representatives in </w:t>
      </w:r>
    </w:p>
    <w:p w14:paraId="08931EF3" w14:textId="77777777" w:rsidR="00E00CA6" w:rsidRPr="00293FB2" w:rsidRDefault="00E00CA6" w:rsidP="00E00CA6">
      <w:pPr>
        <w:pStyle w:val="ListParagraph"/>
        <w:numPr>
          <w:ilvl w:val="0"/>
          <w:numId w:val="1"/>
        </w:numPr>
        <w:spacing w:after="160" w:line="259" w:lineRule="auto"/>
        <w:ind w:left="1276"/>
        <w:jc w:val="both"/>
        <w:rPr>
          <w:rFonts w:asciiTheme="minorHAnsi" w:eastAsiaTheme="minorEastAsia" w:hAnsiTheme="minorHAnsi" w:cstheme="minorBidi"/>
          <w:color w:val="00B050"/>
          <w:sz w:val="24"/>
          <w:szCs w:val="24"/>
        </w:rPr>
      </w:pPr>
      <w:r w:rsidRPr="00B70689">
        <w:rPr>
          <w:rFonts w:eastAsia="Calibri"/>
          <w:color w:val="00B050"/>
          <w:sz w:val="24"/>
          <w:szCs w:val="24"/>
        </w:rPr>
        <w:t>Creative problem solving that cross professional and geographical boundaries to address issues of concern and to propose practical solutions to often complex and difficult issues;</w:t>
      </w:r>
    </w:p>
    <w:p w14:paraId="0F16FA3E" w14:textId="77777777" w:rsidR="00E00CA6" w:rsidRPr="00293FB2" w:rsidRDefault="00E00CA6" w:rsidP="00E00CA6">
      <w:pPr>
        <w:pStyle w:val="ListParagraph"/>
        <w:numPr>
          <w:ilvl w:val="0"/>
          <w:numId w:val="1"/>
        </w:numPr>
        <w:spacing w:after="160" w:line="259" w:lineRule="auto"/>
        <w:ind w:left="1276"/>
        <w:jc w:val="both"/>
        <w:rPr>
          <w:rFonts w:asciiTheme="minorHAnsi" w:eastAsiaTheme="minorEastAsia" w:hAnsiTheme="minorHAnsi" w:cstheme="minorBidi"/>
          <w:color w:val="00B050"/>
          <w:sz w:val="24"/>
          <w:szCs w:val="24"/>
        </w:rPr>
      </w:pPr>
      <w:r w:rsidRPr="00293FB2">
        <w:rPr>
          <w:rFonts w:eastAsia="Calibri"/>
          <w:color w:val="00B050"/>
          <w:sz w:val="24"/>
          <w:szCs w:val="24"/>
        </w:rPr>
        <w:t>Applying the use of nudge theory, behavioural economics and other similar techniques to encourage behavioural change and to conduct research into their effectiveness and to learn lessons to help improve the effectiveness of future practice.</w:t>
      </w:r>
    </w:p>
    <w:p w14:paraId="7F8AC535" w14:textId="6C75F542" w:rsidR="00E00CA6" w:rsidRDefault="00E00CA6" w:rsidP="00E00CA6">
      <w:pPr>
        <w:spacing w:after="160" w:line="259" w:lineRule="auto"/>
        <w:ind w:left="720" w:hanging="720"/>
        <w:rPr>
          <w:color w:val="00B050"/>
          <w:sz w:val="24"/>
          <w:szCs w:val="24"/>
        </w:rPr>
      </w:pPr>
      <w:r>
        <w:rPr>
          <w:color w:val="00B050"/>
          <w:sz w:val="24"/>
          <w:szCs w:val="24"/>
        </w:rPr>
        <w:t>EPC22</w:t>
      </w:r>
      <w:r>
        <w:tab/>
      </w:r>
      <w:r>
        <w:rPr>
          <w:color w:val="00B050"/>
          <w:sz w:val="24"/>
          <w:szCs w:val="24"/>
        </w:rPr>
        <w:t xml:space="preserve">To develop a set of resources and a programme of support for schools which inform and encourage a greater awareness of sustainability and climate change issues adapted for all subjects across the curriculum and to assist schools in implementing the highest standards for reducing their ecological &amp; carbon footprint.                                </w:t>
      </w:r>
    </w:p>
    <w:p w14:paraId="09BC744C" w14:textId="77777777" w:rsidR="00E00CA6" w:rsidRDefault="00E00CA6" w:rsidP="00E00CA6">
      <w:pPr>
        <w:spacing w:after="160" w:line="259" w:lineRule="auto"/>
        <w:ind w:left="720" w:hanging="720"/>
        <w:jc w:val="both"/>
        <w:rPr>
          <w:color w:val="00B050"/>
          <w:sz w:val="24"/>
          <w:szCs w:val="24"/>
        </w:rPr>
      </w:pPr>
      <w:r>
        <w:rPr>
          <w:color w:val="00B050"/>
          <w:sz w:val="24"/>
          <w:szCs w:val="24"/>
        </w:rPr>
        <w:t>EPC23</w:t>
      </w:r>
      <w:r>
        <w:rPr>
          <w:color w:val="00B050"/>
          <w:sz w:val="24"/>
          <w:szCs w:val="24"/>
        </w:rPr>
        <w:tab/>
        <w:t xml:space="preserve">Working with environmental professionals across the Council and partner organisations to promote opportunities for practical and experiential learning across the whole curriculum in locations outside of the classroom across the City. </w:t>
      </w:r>
    </w:p>
    <w:p w14:paraId="1DC64CC5" w14:textId="77777777" w:rsidR="00E00CA6" w:rsidRPr="006A7FBF" w:rsidRDefault="00E00CA6" w:rsidP="00E00CA6">
      <w:pPr>
        <w:spacing w:after="160" w:line="259" w:lineRule="auto"/>
        <w:ind w:left="720" w:hanging="720"/>
        <w:jc w:val="both"/>
        <w:rPr>
          <w:color w:val="00B050"/>
          <w:sz w:val="24"/>
          <w:szCs w:val="24"/>
        </w:rPr>
      </w:pPr>
      <w:r>
        <w:rPr>
          <w:color w:val="00B050"/>
          <w:sz w:val="24"/>
          <w:szCs w:val="24"/>
        </w:rPr>
        <w:t>EPC24</w:t>
      </w:r>
      <w:r>
        <w:rPr>
          <w:color w:val="00B050"/>
          <w:sz w:val="24"/>
          <w:szCs w:val="24"/>
        </w:rPr>
        <w:tab/>
        <w:t>Libraries to work across the City with themed events and activities aimed at raising public awareness of Sustainability issues and the provision of practical information with sources of advice and guidance.</w:t>
      </w:r>
    </w:p>
    <w:p w14:paraId="5B7BEE24" w14:textId="77777777" w:rsidR="00E00CA6" w:rsidRPr="004B7C76" w:rsidRDefault="00E00CA6" w:rsidP="00E00CA6">
      <w:pPr>
        <w:spacing w:after="160" w:line="259" w:lineRule="auto"/>
        <w:ind w:left="720" w:hanging="720"/>
        <w:jc w:val="both"/>
        <w:rPr>
          <w:rStyle w:val="eop"/>
          <w:color w:val="00B050"/>
          <w:sz w:val="24"/>
          <w:szCs w:val="24"/>
        </w:rPr>
      </w:pPr>
    </w:p>
    <w:p w14:paraId="3C6BCD58" w14:textId="77777777" w:rsidR="00E00CA6" w:rsidRDefault="00E00CA6" w:rsidP="00E00CA6">
      <w:pPr>
        <w:pStyle w:val="Heading1"/>
        <w:jc w:val="both"/>
        <w:rPr>
          <w:rStyle w:val="eop"/>
          <w:rFonts w:ascii="Calibri Light" w:eastAsia="Yu Gothic Light" w:hAnsi="Calibri Light" w:cs="Times New Roman"/>
          <w:b/>
          <w:bCs/>
          <w:sz w:val="36"/>
          <w:szCs w:val="36"/>
        </w:rPr>
      </w:pPr>
      <w:bookmarkStart w:id="17" w:name="_Toc126056528"/>
      <w:r>
        <w:rPr>
          <w:b/>
          <w:bCs/>
          <w:sz w:val="36"/>
          <w:szCs w:val="36"/>
        </w:rPr>
        <w:t>9.0</w:t>
      </w:r>
      <w:r>
        <w:rPr>
          <w:b/>
          <w:bCs/>
          <w:sz w:val="36"/>
          <w:szCs w:val="36"/>
        </w:rPr>
        <w:tab/>
      </w:r>
      <w:r w:rsidRPr="0C87CCC6">
        <w:rPr>
          <w:b/>
          <w:bCs/>
          <w:sz w:val="36"/>
          <w:szCs w:val="36"/>
        </w:rPr>
        <w:t>Nature Based</w:t>
      </w:r>
      <w:bookmarkEnd w:id="17"/>
    </w:p>
    <w:p w14:paraId="0EB182E3" w14:textId="19A889E2" w:rsidR="00E00CA6" w:rsidRDefault="00E00CA6" w:rsidP="62CF06FF">
      <w:pPr>
        <w:pStyle w:val="paragraph"/>
        <w:spacing w:before="0" w:beforeAutospacing="0" w:after="0" w:afterAutospacing="0"/>
        <w:ind w:firstLine="720"/>
        <w:jc w:val="both"/>
        <w:textAlignment w:val="baseline"/>
        <w:rPr>
          <w:rStyle w:val="eop"/>
          <w:rFonts w:ascii="Calibri" w:eastAsia="Calibri" w:hAnsi="Calibri" w:cs="Calibri"/>
          <w:b/>
          <w:bCs/>
          <w:color w:val="4472C4" w:themeColor="accent1"/>
          <w:sz w:val="28"/>
          <w:szCs w:val="28"/>
        </w:rPr>
      </w:pPr>
      <w:r w:rsidRPr="62CF06FF">
        <w:rPr>
          <w:rStyle w:val="eop"/>
          <w:rFonts w:ascii="Calibri" w:eastAsia="Calibri" w:hAnsi="Calibri" w:cs="Calibri"/>
          <w:b/>
          <w:bCs/>
          <w:color w:val="4472C4" w:themeColor="accent1"/>
          <w:sz w:val="28"/>
          <w:szCs w:val="28"/>
        </w:rPr>
        <w:t xml:space="preserve">Enhance </w:t>
      </w:r>
      <w:r w:rsidR="012B09EA" w:rsidRPr="62CF06FF">
        <w:rPr>
          <w:rStyle w:val="eop"/>
          <w:rFonts w:ascii="Calibri" w:eastAsia="Calibri" w:hAnsi="Calibri" w:cs="Calibri"/>
          <w:b/>
          <w:bCs/>
          <w:color w:val="4472C4" w:themeColor="accent1"/>
          <w:sz w:val="28"/>
          <w:szCs w:val="28"/>
        </w:rPr>
        <w:t>B</w:t>
      </w:r>
      <w:r w:rsidRPr="62CF06FF">
        <w:rPr>
          <w:rStyle w:val="eop"/>
          <w:rFonts w:ascii="Calibri" w:eastAsia="Calibri" w:hAnsi="Calibri" w:cs="Calibri"/>
          <w:b/>
          <w:bCs/>
          <w:color w:val="4472C4" w:themeColor="accent1"/>
          <w:sz w:val="28"/>
          <w:szCs w:val="28"/>
        </w:rPr>
        <w:t xml:space="preserve">iodiversity and </w:t>
      </w:r>
      <w:r w:rsidR="2D205E11" w:rsidRPr="62CF06FF">
        <w:rPr>
          <w:rStyle w:val="eop"/>
          <w:rFonts w:ascii="Calibri" w:eastAsia="Calibri" w:hAnsi="Calibri" w:cs="Calibri"/>
          <w:b/>
          <w:bCs/>
          <w:color w:val="4472C4" w:themeColor="accent1"/>
          <w:sz w:val="28"/>
          <w:szCs w:val="28"/>
        </w:rPr>
        <w:t>U</w:t>
      </w:r>
      <w:r w:rsidRPr="62CF06FF">
        <w:rPr>
          <w:rStyle w:val="eop"/>
          <w:rFonts w:ascii="Calibri" w:eastAsia="Calibri" w:hAnsi="Calibri" w:cs="Calibri"/>
          <w:b/>
          <w:bCs/>
          <w:color w:val="4472C4" w:themeColor="accent1"/>
          <w:sz w:val="28"/>
          <w:szCs w:val="28"/>
        </w:rPr>
        <w:t xml:space="preserve">rban </w:t>
      </w:r>
      <w:r w:rsidR="7523448B" w:rsidRPr="62CF06FF">
        <w:rPr>
          <w:rStyle w:val="eop"/>
          <w:rFonts w:ascii="Calibri" w:eastAsia="Calibri" w:hAnsi="Calibri" w:cs="Calibri"/>
          <w:b/>
          <w:bCs/>
          <w:color w:val="4472C4" w:themeColor="accent1"/>
          <w:sz w:val="28"/>
          <w:szCs w:val="28"/>
        </w:rPr>
        <w:t>E</w:t>
      </w:r>
      <w:r w:rsidRPr="62CF06FF">
        <w:rPr>
          <w:rStyle w:val="eop"/>
          <w:rFonts w:ascii="Calibri" w:eastAsia="Calibri" w:hAnsi="Calibri" w:cs="Calibri"/>
          <w:b/>
          <w:bCs/>
          <w:color w:val="4472C4" w:themeColor="accent1"/>
          <w:sz w:val="28"/>
          <w:szCs w:val="28"/>
        </w:rPr>
        <w:t>cosystems </w:t>
      </w:r>
    </w:p>
    <w:p w14:paraId="4AF6F0BE" w14:textId="77777777" w:rsidR="00E00CA6" w:rsidRDefault="00E00CA6" w:rsidP="00E00CA6">
      <w:pPr>
        <w:spacing w:after="160" w:line="259" w:lineRule="auto"/>
        <w:jc w:val="both"/>
        <w:textAlignment w:val="baseline"/>
        <w:rPr>
          <w:rFonts w:eastAsia="Calibri"/>
          <w:color w:val="000000" w:themeColor="text1"/>
        </w:rPr>
      </w:pPr>
    </w:p>
    <w:p w14:paraId="49843CA0" w14:textId="6735B4A2" w:rsidR="009A607A" w:rsidRDefault="00E00CA6" w:rsidP="00723E9F">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9.1</w:t>
      </w:r>
      <w:r>
        <w:rPr>
          <w:rFonts w:eastAsia="Calibri"/>
          <w:color w:val="000000" w:themeColor="text1"/>
          <w:sz w:val="24"/>
          <w:szCs w:val="24"/>
        </w:rPr>
        <w:tab/>
      </w:r>
      <w:r w:rsidRPr="1B5FF2FC">
        <w:rPr>
          <w:rFonts w:eastAsia="Calibri"/>
          <w:color w:val="000000" w:themeColor="text1"/>
          <w:sz w:val="24"/>
          <w:szCs w:val="24"/>
        </w:rPr>
        <w:t>England’s ‘State of Nature’ Report (2019) is revealing some dramatic changes in the levels of abundance of species with 45% of species affected (when in 1970 it was 23%) with a widespread loss and degradation of habitats.  Of the 7,615 species found in England 13% are threatened with extinction.  The problem for those involved in wildlife conservation in Coventry is that we do not know anywhere near enough about the species living within Coventry and surrounds their habitats or their conservation status.   The Habitat Biodiversity Audit has surveyed habitats across Warwickshire, Coventry and Solihull but this concentrates on the most important sites across the sub region and now there is a need to focus on Coventry and develop a comprehensive strategy to enhance biodiversity and the appreciation of habitats and natural places across the City.</w:t>
      </w:r>
    </w:p>
    <w:p w14:paraId="79DBF925" w14:textId="0452D3F1" w:rsidR="00723E9F" w:rsidRDefault="4D04DE30" w:rsidP="72DFA5F0">
      <w:pPr>
        <w:spacing w:after="160" w:line="259" w:lineRule="auto"/>
        <w:ind w:left="720" w:hanging="720"/>
        <w:jc w:val="both"/>
        <w:rPr>
          <w:sz w:val="24"/>
          <w:szCs w:val="24"/>
        </w:rPr>
      </w:pPr>
      <w:r w:rsidRPr="72DFA5F0">
        <w:rPr>
          <w:rFonts w:eastAsia="Calibri"/>
          <w:color w:val="000000" w:themeColor="text1"/>
          <w:sz w:val="24"/>
          <w:szCs w:val="24"/>
        </w:rPr>
        <w:t>9.2</w:t>
      </w:r>
      <w:r>
        <w:tab/>
      </w:r>
      <w:r w:rsidR="009C628D" w:rsidRPr="72DFA5F0">
        <w:rPr>
          <w:sz w:val="24"/>
          <w:szCs w:val="24"/>
        </w:rPr>
        <w:t>The UN Biodiver</w:t>
      </w:r>
      <w:r w:rsidR="00EF2C46" w:rsidRPr="72DFA5F0">
        <w:rPr>
          <w:sz w:val="24"/>
          <w:szCs w:val="24"/>
        </w:rPr>
        <w:t>s</w:t>
      </w:r>
      <w:r w:rsidR="009C628D" w:rsidRPr="72DFA5F0">
        <w:rPr>
          <w:sz w:val="24"/>
          <w:szCs w:val="24"/>
        </w:rPr>
        <w:t>ity Conference</w:t>
      </w:r>
      <w:r w:rsidR="00EF2C46" w:rsidRPr="72DFA5F0">
        <w:rPr>
          <w:sz w:val="24"/>
          <w:szCs w:val="24"/>
        </w:rPr>
        <w:t xml:space="preserve"> (COP15) agreed a set</w:t>
      </w:r>
      <w:r w:rsidR="000411E4" w:rsidRPr="72DFA5F0">
        <w:rPr>
          <w:sz w:val="24"/>
          <w:szCs w:val="24"/>
        </w:rPr>
        <w:t xml:space="preserve"> </w:t>
      </w:r>
      <w:r w:rsidR="00EF2C46" w:rsidRPr="72DFA5F0">
        <w:rPr>
          <w:sz w:val="24"/>
          <w:szCs w:val="24"/>
        </w:rPr>
        <w:t xml:space="preserve">of goals </w:t>
      </w:r>
      <w:r w:rsidR="00EE40A4" w:rsidRPr="72DFA5F0">
        <w:rPr>
          <w:sz w:val="24"/>
          <w:szCs w:val="24"/>
        </w:rPr>
        <w:t>to halt</w:t>
      </w:r>
      <w:r w:rsidR="005C28BB" w:rsidRPr="72DFA5F0">
        <w:rPr>
          <w:sz w:val="24"/>
          <w:szCs w:val="24"/>
        </w:rPr>
        <w:t xml:space="preserve"> </w:t>
      </w:r>
      <w:r w:rsidR="00B04613" w:rsidRPr="72DFA5F0">
        <w:rPr>
          <w:sz w:val="24"/>
          <w:szCs w:val="24"/>
        </w:rPr>
        <w:t>the extinction of threatened species</w:t>
      </w:r>
      <w:r w:rsidR="00EE40A4" w:rsidRPr="72DFA5F0">
        <w:rPr>
          <w:sz w:val="24"/>
          <w:szCs w:val="24"/>
        </w:rPr>
        <w:t xml:space="preserve"> and reverse nature loss</w:t>
      </w:r>
      <w:r w:rsidR="00A033DB" w:rsidRPr="72DFA5F0">
        <w:rPr>
          <w:sz w:val="24"/>
          <w:szCs w:val="24"/>
        </w:rPr>
        <w:t xml:space="preserve"> </w:t>
      </w:r>
      <w:r w:rsidR="000C63F9" w:rsidRPr="72DFA5F0">
        <w:rPr>
          <w:sz w:val="24"/>
          <w:szCs w:val="24"/>
        </w:rPr>
        <w:t xml:space="preserve">with the effective </w:t>
      </w:r>
      <w:r w:rsidR="006B0C7D" w:rsidRPr="72DFA5F0">
        <w:rPr>
          <w:sz w:val="24"/>
          <w:szCs w:val="24"/>
        </w:rPr>
        <w:t xml:space="preserve">recovery and </w:t>
      </w:r>
      <w:r w:rsidR="000C63F9" w:rsidRPr="72DFA5F0">
        <w:rPr>
          <w:sz w:val="24"/>
          <w:szCs w:val="24"/>
        </w:rPr>
        <w:t xml:space="preserve">conservation </w:t>
      </w:r>
      <w:r w:rsidR="003F3949" w:rsidRPr="72DFA5F0">
        <w:rPr>
          <w:sz w:val="24"/>
          <w:szCs w:val="24"/>
        </w:rPr>
        <w:t xml:space="preserve">of </w:t>
      </w:r>
      <w:r w:rsidR="006B0C7D" w:rsidRPr="72DFA5F0">
        <w:rPr>
          <w:sz w:val="24"/>
          <w:szCs w:val="24"/>
        </w:rPr>
        <w:t>habitats</w:t>
      </w:r>
      <w:r w:rsidR="006D2921" w:rsidRPr="72DFA5F0">
        <w:rPr>
          <w:sz w:val="24"/>
          <w:szCs w:val="24"/>
        </w:rPr>
        <w:t xml:space="preserve"> </w:t>
      </w:r>
      <w:r w:rsidR="00712309" w:rsidRPr="72DFA5F0">
        <w:rPr>
          <w:sz w:val="24"/>
          <w:szCs w:val="24"/>
        </w:rPr>
        <w:t>by 2030</w:t>
      </w:r>
      <w:r w:rsidR="009E3E07" w:rsidRPr="72DFA5F0">
        <w:rPr>
          <w:sz w:val="24"/>
          <w:szCs w:val="24"/>
        </w:rPr>
        <w:t xml:space="preserve">.  These habitats provide vital ecosystem services that </w:t>
      </w:r>
      <w:r w:rsidR="009E3E07" w:rsidRPr="72DFA5F0">
        <w:rPr>
          <w:sz w:val="24"/>
          <w:szCs w:val="24"/>
        </w:rPr>
        <w:lastRenderedPageBreak/>
        <w:t>help to protect the planet.</w:t>
      </w:r>
      <w:r w:rsidR="00BD5E05" w:rsidRPr="72DFA5F0">
        <w:rPr>
          <w:sz w:val="24"/>
          <w:szCs w:val="24"/>
        </w:rPr>
        <w:t xml:space="preserve">  </w:t>
      </w:r>
      <w:r w:rsidR="007E2B6F" w:rsidRPr="72DFA5F0">
        <w:rPr>
          <w:sz w:val="24"/>
          <w:szCs w:val="24"/>
        </w:rPr>
        <w:t xml:space="preserve">In addition to climate change </w:t>
      </w:r>
      <w:r w:rsidR="00975B57" w:rsidRPr="72DFA5F0">
        <w:rPr>
          <w:sz w:val="24"/>
          <w:szCs w:val="24"/>
        </w:rPr>
        <w:t>the d</w:t>
      </w:r>
      <w:r w:rsidR="0063097A" w:rsidRPr="72DFA5F0">
        <w:rPr>
          <w:sz w:val="24"/>
          <w:szCs w:val="24"/>
        </w:rPr>
        <w:t xml:space="preserve">estruction of habitat for developments, pollution, </w:t>
      </w:r>
      <w:r w:rsidR="0031125C" w:rsidRPr="72DFA5F0">
        <w:rPr>
          <w:sz w:val="24"/>
          <w:szCs w:val="24"/>
        </w:rPr>
        <w:t>exploitation</w:t>
      </w:r>
      <w:r w:rsidR="00975B57" w:rsidRPr="72DFA5F0">
        <w:rPr>
          <w:sz w:val="24"/>
          <w:szCs w:val="24"/>
        </w:rPr>
        <w:t xml:space="preserve"> of </w:t>
      </w:r>
      <w:r w:rsidR="00CB4F32" w:rsidRPr="72DFA5F0">
        <w:rPr>
          <w:sz w:val="24"/>
          <w:szCs w:val="24"/>
        </w:rPr>
        <w:t>natural habitats</w:t>
      </w:r>
      <w:r w:rsidR="00975B57" w:rsidRPr="72DFA5F0">
        <w:rPr>
          <w:sz w:val="24"/>
          <w:szCs w:val="24"/>
        </w:rPr>
        <w:t xml:space="preserve"> for food</w:t>
      </w:r>
      <w:r w:rsidR="00CB4F32" w:rsidRPr="72DFA5F0">
        <w:rPr>
          <w:sz w:val="24"/>
          <w:szCs w:val="24"/>
        </w:rPr>
        <w:t xml:space="preserve"> all contribute</w:t>
      </w:r>
      <w:r w:rsidR="006339BD" w:rsidRPr="72DFA5F0">
        <w:rPr>
          <w:sz w:val="24"/>
          <w:szCs w:val="24"/>
        </w:rPr>
        <w:t>s</w:t>
      </w:r>
      <w:r w:rsidR="00CB4F32" w:rsidRPr="72DFA5F0">
        <w:rPr>
          <w:sz w:val="24"/>
          <w:szCs w:val="24"/>
        </w:rPr>
        <w:t xml:space="preserve"> to the loss of</w:t>
      </w:r>
      <w:r w:rsidR="006339BD" w:rsidRPr="72DFA5F0">
        <w:rPr>
          <w:sz w:val="24"/>
          <w:szCs w:val="24"/>
        </w:rPr>
        <w:t xml:space="preserve"> biodiversity</w:t>
      </w:r>
      <w:r w:rsidR="00722B00" w:rsidRPr="72DFA5F0">
        <w:rPr>
          <w:sz w:val="24"/>
          <w:szCs w:val="24"/>
        </w:rPr>
        <w:t xml:space="preserve">.  COP15 has set a target of </w:t>
      </w:r>
      <w:r w:rsidR="00B33C47" w:rsidRPr="72DFA5F0">
        <w:rPr>
          <w:sz w:val="24"/>
          <w:szCs w:val="24"/>
        </w:rPr>
        <w:t>addressing these p</w:t>
      </w:r>
      <w:r w:rsidR="005319FC" w:rsidRPr="72DFA5F0">
        <w:rPr>
          <w:sz w:val="24"/>
          <w:szCs w:val="24"/>
        </w:rPr>
        <w:t xml:space="preserve">ressures </w:t>
      </w:r>
      <w:r w:rsidR="000337BA" w:rsidRPr="72DFA5F0">
        <w:rPr>
          <w:sz w:val="24"/>
          <w:szCs w:val="24"/>
        </w:rPr>
        <w:t xml:space="preserve">and </w:t>
      </w:r>
      <w:r w:rsidR="00722B00" w:rsidRPr="72DFA5F0">
        <w:rPr>
          <w:sz w:val="24"/>
          <w:szCs w:val="24"/>
        </w:rPr>
        <w:t xml:space="preserve">conserving </w:t>
      </w:r>
      <w:r w:rsidR="004345E2" w:rsidRPr="72DFA5F0">
        <w:rPr>
          <w:sz w:val="24"/>
          <w:szCs w:val="24"/>
        </w:rPr>
        <w:t xml:space="preserve">and managing </w:t>
      </w:r>
      <w:r w:rsidR="00722B00" w:rsidRPr="72DFA5F0">
        <w:rPr>
          <w:sz w:val="24"/>
          <w:szCs w:val="24"/>
        </w:rPr>
        <w:t xml:space="preserve">30% </w:t>
      </w:r>
      <w:r w:rsidR="004345E2" w:rsidRPr="72DFA5F0">
        <w:rPr>
          <w:sz w:val="24"/>
          <w:szCs w:val="24"/>
        </w:rPr>
        <w:t xml:space="preserve">of </w:t>
      </w:r>
      <w:r w:rsidR="009C1E0B" w:rsidRPr="72DFA5F0">
        <w:rPr>
          <w:sz w:val="24"/>
          <w:szCs w:val="24"/>
        </w:rPr>
        <w:t>land, inland waters, coasts and oceans</w:t>
      </w:r>
      <w:r w:rsidR="00D27129" w:rsidRPr="72DFA5F0">
        <w:rPr>
          <w:sz w:val="24"/>
          <w:szCs w:val="24"/>
        </w:rPr>
        <w:t xml:space="preserve"> by 2030.</w:t>
      </w:r>
    </w:p>
    <w:p w14:paraId="0BBF3AE6" w14:textId="6240B9D3" w:rsidR="00723E9F" w:rsidRDefault="000A27EA" w:rsidP="000E75D6">
      <w:pPr>
        <w:spacing w:after="160" w:line="259" w:lineRule="auto"/>
        <w:ind w:left="720" w:hanging="720"/>
        <w:jc w:val="both"/>
      </w:pPr>
      <w:r>
        <w:rPr>
          <w:rFonts w:eastAsia="Calibri"/>
          <w:color w:val="000000" w:themeColor="text1"/>
          <w:sz w:val="24"/>
          <w:szCs w:val="24"/>
        </w:rPr>
        <w:t>9.3</w:t>
      </w:r>
      <w:r>
        <w:rPr>
          <w:rFonts w:eastAsia="Calibri"/>
          <w:color w:val="000000" w:themeColor="text1"/>
          <w:sz w:val="24"/>
          <w:szCs w:val="24"/>
        </w:rPr>
        <w:tab/>
        <w:t xml:space="preserve">Capitalising </w:t>
      </w:r>
      <w:r w:rsidR="00892343">
        <w:rPr>
          <w:rFonts w:eastAsia="Calibri"/>
          <w:color w:val="000000" w:themeColor="text1"/>
          <w:sz w:val="24"/>
          <w:szCs w:val="24"/>
        </w:rPr>
        <w:t xml:space="preserve">on the UK Environment Act’s (2021) </w:t>
      </w:r>
      <w:r w:rsidR="0051312C">
        <w:rPr>
          <w:rFonts w:eastAsia="Calibri"/>
          <w:color w:val="000000" w:themeColor="text1"/>
          <w:sz w:val="24"/>
          <w:szCs w:val="24"/>
        </w:rPr>
        <w:t>introduction of a minimum 10% biodiversity</w:t>
      </w:r>
      <w:r w:rsidR="00C94C1C">
        <w:rPr>
          <w:rFonts w:eastAsia="Calibri"/>
          <w:color w:val="000000" w:themeColor="text1"/>
          <w:sz w:val="24"/>
          <w:szCs w:val="24"/>
        </w:rPr>
        <w:t xml:space="preserve"> net gain in U</w:t>
      </w:r>
      <w:r w:rsidR="00884636">
        <w:rPr>
          <w:rFonts w:eastAsia="Calibri"/>
          <w:color w:val="000000" w:themeColor="text1"/>
          <w:sz w:val="24"/>
          <w:szCs w:val="24"/>
        </w:rPr>
        <w:t>K</w:t>
      </w:r>
      <w:r w:rsidR="00C94C1C">
        <w:rPr>
          <w:rFonts w:eastAsia="Calibri"/>
          <w:color w:val="000000" w:themeColor="text1"/>
          <w:sz w:val="24"/>
          <w:szCs w:val="24"/>
        </w:rPr>
        <w:t xml:space="preserve"> planning applications</w:t>
      </w:r>
      <w:r w:rsidR="00375D52">
        <w:rPr>
          <w:rFonts w:eastAsia="Calibri"/>
          <w:color w:val="000000" w:themeColor="text1"/>
          <w:sz w:val="24"/>
          <w:szCs w:val="24"/>
        </w:rPr>
        <w:t xml:space="preserve"> will help to resource </w:t>
      </w:r>
      <w:r w:rsidR="00064ED7">
        <w:rPr>
          <w:rFonts w:eastAsia="Calibri"/>
          <w:color w:val="000000" w:themeColor="text1"/>
          <w:sz w:val="24"/>
          <w:szCs w:val="24"/>
        </w:rPr>
        <w:t xml:space="preserve">actions to enhance the conservation of habitats and the value </w:t>
      </w:r>
      <w:r w:rsidR="000E75D6">
        <w:rPr>
          <w:rFonts w:eastAsia="Calibri"/>
          <w:color w:val="000000" w:themeColor="text1"/>
          <w:sz w:val="24"/>
          <w:szCs w:val="24"/>
        </w:rPr>
        <w:t xml:space="preserve">of the </w:t>
      </w:r>
      <w:r w:rsidR="00064ED7">
        <w:rPr>
          <w:rFonts w:eastAsia="Calibri"/>
          <w:color w:val="000000" w:themeColor="text1"/>
          <w:sz w:val="24"/>
          <w:szCs w:val="24"/>
        </w:rPr>
        <w:t>ecosystem services they provide</w:t>
      </w:r>
      <w:r w:rsidR="000E75D6">
        <w:rPr>
          <w:rFonts w:eastAsia="Calibri"/>
          <w:color w:val="000000" w:themeColor="text1"/>
          <w:sz w:val="24"/>
          <w:szCs w:val="24"/>
        </w:rPr>
        <w:t>.</w:t>
      </w:r>
    </w:p>
    <w:p w14:paraId="55BFD1D8" w14:textId="3A6AEB08" w:rsidR="00E00CA6" w:rsidRDefault="00375D52" w:rsidP="00E00CA6">
      <w:pPr>
        <w:spacing w:after="160" w:line="259" w:lineRule="auto"/>
        <w:ind w:left="720" w:hanging="720"/>
        <w:jc w:val="both"/>
        <w:rPr>
          <w:rFonts w:eastAsia="Calibri"/>
          <w:color w:val="000000" w:themeColor="text1"/>
          <w:sz w:val="24"/>
          <w:szCs w:val="24"/>
        </w:rPr>
      </w:pPr>
      <w:r>
        <w:rPr>
          <w:rFonts w:eastAsia="Calibri"/>
          <w:color w:val="000000" w:themeColor="text1"/>
          <w:sz w:val="24"/>
          <w:szCs w:val="24"/>
        </w:rPr>
        <w:t>9.4</w:t>
      </w:r>
      <w:r>
        <w:rPr>
          <w:rFonts w:eastAsia="Calibri"/>
          <w:color w:val="000000" w:themeColor="text1"/>
          <w:sz w:val="24"/>
          <w:szCs w:val="24"/>
        </w:rPr>
        <w:tab/>
      </w:r>
      <w:r w:rsidR="4D04DE30" w:rsidRPr="628C41B3">
        <w:rPr>
          <w:rFonts w:eastAsia="Calibri"/>
          <w:color w:val="000000" w:themeColor="text1"/>
          <w:sz w:val="24"/>
          <w:szCs w:val="24"/>
        </w:rPr>
        <w:t>The Wildlife Trust has played a very important role in promoting biodiversity across the City with ‘Living Landscapes’ projects like the Sowe Valley Project investing millions to enhance areas for public amenity and wildlife and now a multimillion pound project with commitments from the Wildlife Trust, Severn Trent Water, the Environment Agency and City Council to open up parts of the River Sherbourne for wildlife and the public to enjoy.</w:t>
      </w:r>
      <w:r w:rsidR="22F790CB" w:rsidRPr="628C41B3">
        <w:rPr>
          <w:rFonts w:eastAsia="Calibri"/>
          <w:color w:val="000000" w:themeColor="text1"/>
          <w:sz w:val="24"/>
          <w:szCs w:val="24"/>
        </w:rPr>
        <w:t xml:space="preserve">  The Trust also played an active role in the development of </w:t>
      </w:r>
      <w:r w:rsidR="49F64B1E" w:rsidRPr="628C41B3">
        <w:rPr>
          <w:rFonts w:eastAsia="Calibri"/>
          <w:color w:val="000000" w:themeColor="text1"/>
          <w:sz w:val="24"/>
          <w:szCs w:val="24"/>
        </w:rPr>
        <w:t>community engagement activities in the City of Culture’s environment</w:t>
      </w:r>
      <w:r w:rsidR="5979AD83" w:rsidRPr="628C41B3">
        <w:rPr>
          <w:rFonts w:eastAsia="Calibri"/>
          <w:color w:val="000000" w:themeColor="text1"/>
          <w:sz w:val="24"/>
          <w:szCs w:val="24"/>
        </w:rPr>
        <w:t>al theme.</w:t>
      </w:r>
    </w:p>
    <w:p w14:paraId="3AE23A23" w14:textId="0DDB8EA2" w:rsidR="00E00CA6" w:rsidRDefault="00E00CA6" w:rsidP="00E00CA6">
      <w:pPr>
        <w:spacing w:after="160" w:line="259" w:lineRule="auto"/>
        <w:ind w:left="720" w:hanging="720"/>
        <w:jc w:val="both"/>
        <w:textAlignment w:val="baseline"/>
        <w:rPr>
          <w:rFonts w:eastAsia="Calibri"/>
          <w:color w:val="000000" w:themeColor="text1"/>
          <w:sz w:val="24"/>
          <w:szCs w:val="24"/>
        </w:rPr>
      </w:pPr>
      <w:r>
        <w:rPr>
          <w:rFonts w:eastAsia="Calibri"/>
          <w:color w:val="000000" w:themeColor="text1"/>
          <w:sz w:val="24"/>
          <w:szCs w:val="24"/>
        </w:rPr>
        <w:t>9.</w:t>
      </w:r>
      <w:r w:rsidR="000E75D6">
        <w:rPr>
          <w:rFonts w:eastAsia="Calibri"/>
          <w:color w:val="000000" w:themeColor="text1"/>
          <w:sz w:val="24"/>
          <w:szCs w:val="24"/>
        </w:rPr>
        <w:t>5</w:t>
      </w:r>
      <w:r>
        <w:rPr>
          <w:rFonts w:eastAsia="Calibri"/>
          <w:color w:val="000000" w:themeColor="text1"/>
          <w:sz w:val="24"/>
          <w:szCs w:val="24"/>
        </w:rPr>
        <w:tab/>
      </w:r>
      <w:r w:rsidRPr="1B5FF2FC">
        <w:rPr>
          <w:rFonts w:eastAsia="Calibri"/>
          <w:color w:val="000000" w:themeColor="text1"/>
          <w:sz w:val="24"/>
          <w:szCs w:val="24"/>
        </w:rPr>
        <w:t xml:space="preserve">Under the Natural Environment and Rural Communities (NERC) Act 2006 Local Authorities had a duty placed upon them to consider the conservation of biodiversity when carrying out their functions.   The conservation of biodiversity has been addressed with a Biodiversity Action Plan produced by a Local Nature Partnership which covered Warwickshire and Solihull as well as Coventry. The Strategic vison that was developed in 2013 is now in need of a major review for a number of reasons including changes in legislation which has created new opportunities for securing funding for practical action to promote biodiversity.  Now the ‘The Environment Act’ has received Royal Assent It was agreed that the City needs to ensure it identifies its priority designated areas for wildlife conservation and to prioritise those areas where Biodiversity Net gain can be applied which will as a minimum provide a 10% net gain in biodiversity for a series of locations secured by formal obligations and covenants for locations within the City or owned by the City Council for a minimum of 30 years onwards.   </w:t>
      </w:r>
    </w:p>
    <w:p w14:paraId="13DD356C" w14:textId="5DCBCFFB" w:rsidR="00E00CA6" w:rsidRDefault="00E00CA6" w:rsidP="00E00CA6">
      <w:pPr>
        <w:spacing w:after="160" w:line="259" w:lineRule="auto"/>
        <w:ind w:left="720" w:hanging="720"/>
        <w:jc w:val="both"/>
        <w:textAlignment w:val="baseline"/>
        <w:rPr>
          <w:rFonts w:eastAsia="Calibri"/>
          <w:color w:val="0078D4"/>
          <w:sz w:val="24"/>
          <w:szCs w:val="24"/>
          <w:u w:val="single"/>
        </w:rPr>
      </w:pPr>
      <w:r>
        <w:rPr>
          <w:rFonts w:eastAsia="Calibri"/>
          <w:color w:val="000000" w:themeColor="text1"/>
          <w:sz w:val="24"/>
          <w:szCs w:val="24"/>
        </w:rPr>
        <w:t>9.</w:t>
      </w:r>
      <w:r w:rsidR="000E75D6">
        <w:rPr>
          <w:rFonts w:eastAsia="Calibri"/>
          <w:color w:val="000000" w:themeColor="text1"/>
          <w:sz w:val="24"/>
          <w:szCs w:val="24"/>
        </w:rPr>
        <w:t>6</w:t>
      </w:r>
      <w:r>
        <w:rPr>
          <w:rFonts w:eastAsia="Calibri"/>
          <w:color w:val="000000" w:themeColor="text1"/>
          <w:sz w:val="24"/>
          <w:szCs w:val="24"/>
        </w:rPr>
        <w:tab/>
      </w:r>
      <w:r w:rsidRPr="1B5FF2FC">
        <w:rPr>
          <w:rFonts w:eastAsia="Calibri"/>
          <w:color w:val="000000" w:themeColor="text1"/>
          <w:sz w:val="24"/>
          <w:szCs w:val="24"/>
        </w:rPr>
        <w:t>In addition to developing species conservation strategies and protected sites strategies the City’s Partnership will also need to work with Warwickshire County Council and or the WMCA in the development of the Local Nature Recovery Strategy ensuring that locations in Coventry are identified for the benefit of not only wildlife but also our citizens with benefits to health and mental wellbeing.</w:t>
      </w:r>
      <w:r w:rsidRPr="1B5FF2FC">
        <w:rPr>
          <w:rFonts w:eastAsia="Calibri"/>
          <w:color w:val="0078D4"/>
          <w:sz w:val="24"/>
          <w:szCs w:val="24"/>
          <w:u w:val="single"/>
        </w:rPr>
        <w:t xml:space="preserve"> </w:t>
      </w:r>
    </w:p>
    <w:p w14:paraId="28572882" w14:textId="0C3B07EF" w:rsidR="00E00CA6" w:rsidRDefault="00E00CA6" w:rsidP="00E00CA6">
      <w:pPr>
        <w:spacing w:after="160" w:line="259" w:lineRule="auto"/>
        <w:ind w:left="720" w:hanging="720"/>
        <w:jc w:val="both"/>
        <w:textAlignment w:val="baseline"/>
        <w:rPr>
          <w:rFonts w:eastAsia="Calibri"/>
          <w:sz w:val="24"/>
          <w:szCs w:val="24"/>
        </w:rPr>
      </w:pPr>
      <w:r>
        <w:rPr>
          <w:rFonts w:eastAsia="Calibri"/>
          <w:sz w:val="24"/>
          <w:szCs w:val="24"/>
        </w:rPr>
        <w:t>9.</w:t>
      </w:r>
      <w:r w:rsidR="000E75D6">
        <w:rPr>
          <w:rFonts w:eastAsia="Calibri"/>
          <w:sz w:val="24"/>
          <w:szCs w:val="24"/>
        </w:rPr>
        <w:t>7</w:t>
      </w:r>
      <w:r>
        <w:rPr>
          <w:rFonts w:eastAsia="Calibri"/>
          <w:sz w:val="24"/>
          <w:szCs w:val="24"/>
        </w:rPr>
        <w:tab/>
      </w:r>
      <w:r w:rsidRPr="50FBF490">
        <w:rPr>
          <w:rFonts w:eastAsia="Calibri"/>
          <w:sz w:val="24"/>
          <w:szCs w:val="24"/>
        </w:rPr>
        <w:t xml:space="preserve">The nature conservation policies in the Local Plan will need to be reviewed with the possibilities of providing supplementary guidance for developers with respect to protecting existing sites of conservation value and ensuring there is a minimum of a 10% improvement in abundance and diversity of wildlife in relation to the whole of the site as it was prior to the development.  In addition to ensuring there is a commitment from developers for wildlife conservation improvements, that existing </w:t>
      </w:r>
      <w:r w:rsidRPr="50FBF490">
        <w:rPr>
          <w:rFonts w:eastAsia="Calibri"/>
          <w:sz w:val="24"/>
          <w:szCs w:val="24"/>
        </w:rPr>
        <w:lastRenderedPageBreak/>
        <w:t>sites of nature conservation value are protected and built into the design of the development.  There will also need to be a commitment to monitoring the effectiveness of any mitigation methods such as the translocation of species to inform corrective measures and future recommended practices.</w:t>
      </w:r>
    </w:p>
    <w:p w14:paraId="32B9C683" w14:textId="19D62BFD" w:rsidR="00E00CA6" w:rsidRDefault="00E00CA6" w:rsidP="00E00CA6">
      <w:pPr>
        <w:spacing w:after="160" w:line="259" w:lineRule="auto"/>
        <w:ind w:left="720" w:hanging="720"/>
        <w:jc w:val="both"/>
        <w:rPr>
          <w:rFonts w:eastAsia="Calibri"/>
          <w:sz w:val="24"/>
          <w:szCs w:val="24"/>
        </w:rPr>
      </w:pPr>
      <w:r>
        <w:rPr>
          <w:rFonts w:eastAsia="Calibri"/>
          <w:sz w:val="24"/>
          <w:szCs w:val="24"/>
        </w:rPr>
        <w:t>9.</w:t>
      </w:r>
      <w:r w:rsidR="000E75D6">
        <w:rPr>
          <w:rFonts w:eastAsia="Calibri"/>
          <w:sz w:val="24"/>
          <w:szCs w:val="24"/>
        </w:rPr>
        <w:t>8</w:t>
      </w:r>
      <w:r>
        <w:rPr>
          <w:rFonts w:eastAsia="Calibri"/>
          <w:sz w:val="24"/>
          <w:szCs w:val="24"/>
        </w:rPr>
        <w:tab/>
      </w:r>
      <w:r w:rsidRPr="1B5FF2FC">
        <w:rPr>
          <w:rFonts w:eastAsia="Calibri"/>
          <w:sz w:val="24"/>
          <w:szCs w:val="24"/>
        </w:rPr>
        <w:t>The management of parks, gardens and open spaces are a vital resource, Coventry has five of its 24 City Parks which have achieved Green Flag Award status I.e., Allesley Park, Caludon Castle Park, Coombe Abbey Park, Longford Park and War Memorial Park for the City Council and also Coventry University Campus and the Coventry Canal.   The development of Friends of Parks Groups is an important contributor to the success of parks as well are conservation volunteers, tree wardens and allotment holders all of whom given the right advice, training and support can help to promote biodiversity as well as build pride in the quality and beauty of our open green spaces across the City.</w:t>
      </w:r>
    </w:p>
    <w:p w14:paraId="1C016DC7" w14:textId="7CD8A671" w:rsidR="00E00CA6" w:rsidRDefault="00E00CA6" w:rsidP="00E00CA6">
      <w:pPr>
        <w:spacing w:after="160" w:line="259" w:lineRule="auto"/>
        <w:ind w:left="720" w:hanging="720"/>
        <w:jc w:val="both"/>
        <w:rPr>
          <w:rFonts w:eastAsia="Calibri"/>
          <w:sz w:val="24"/>
          <w:szCs w:val="24"/>
        </w:rPr>
      </w:pPr>
      <w:r>
        <w:rPr>
          <w:rFonts w:eastAsia="Calibri"/>
          <w:sz w:val="24"/>
          <w:szCs w:val="24"/>
        </w:rPr>
        <w:t>9.</w:t>
      </w:r>
      <w:r w:rsidR="000E75D6">
        <w:rPr>
          <w:rFonts w:eastAsia="Calibri"/>
          <w:sz w:val="24"/>
          <w:szCs w:val="24"/>
        </w:rPr>
        <w:t>9</w:t>
      </w:r>
      <w:r>
        <w:rPr>
          <w:rFonts w:eastAsia="Calibri"/>
          <w:sz w:val="24"/>
          <w:szCs w:val="24"/>
        </w:rPr>
        <w:tab/>
      </w:r>
      <w:r w:rsidRPr="1B5FF2FC">
        <w:rPr>
          <w:rFonts w:eastAsia="Calibri"/>
          <w:sz w:val="24"/>
          <w:szCs w:val="24"/>
        </w:rPr>
        <w:t xml:space="preserve">There is a need to review the way areas of open space are managed and maintained across the City in order to maximise wildlife with the need for specialist skills training for staff and volunteers to improve the standards for conservation management which are beneficial for wildlife.  </w:t>
      </w:r>
    </w:p>
    <w:p w14:paraId="7DDD2B21" w14:textId="68CC2007" w:rsidR="00E00CA6" w:rsidRDefault="00E00CA6" w:rsidP="00E00CA6">
      <w:pPr>
        <w:spacing w:after="160" w:line="259" w:lineRule="auto"/>
        <w:ind w:left="720" w:hanging="720"/>
        <w:jc w:val="both"/>
        <w:rPr>
          <w:rFonts w:eastAsia="Calibri"/>
          <w:sz w:val="24"/>
          <w:szCs w:val="24"/>
        </w:rPr>
      </w:pPr>
      <w:r>
        <w:rPr>
          <w:rFonts w:eastAsia="Calibri"/>
          <w:sz w:val="24"/>
          <w:szCs w:val="24"/>
        </w:rPr>
        <w:t>9.</w:t>
      </w:r>
      <w:r w:rsidR="000E75D6">
        <w:rPr>
          <w:rFonts w:eastAsia="Calibri"/>
          <w:sz w:val="24"/>
          <w:szCs w:val="24"/>
        </w:rPr>
        <w:t>10</w:t>
      </w:r>
      <w:r>
        <w:rPr>
          <w:rFonts w:eastAsia="Calibri"/>
          <w:sz w:val="24"/>
          <w:szCs w:val="24"/>
        </w:rPr>
        <w:tab/>
      </w:r>
      <w:r w:rsidRPr="1B5FF2FC">
        <w:rPr>
          <w:rFonts w:eastAsia="Calibri"/>
          <w:sz w:val="24"/>
          <w:szCs w:val="24"/>
        </w:rPr>
        <w:t xml:space="preserve">Already roadside verges are being seeded with wildflower or pollinator friendly plants to attract more wildlife as well as add colour to the urban landscape.  there are opportunities to green more areas and to encourage local residents to attract wildlife into gardens with initiatives like the ‘Bee Line’ project supported by the City of Culture Trust , Warwickshire Wildlife Trust, Coventry City Council , The Canals and Rivers Trust and the Historic Coventry Trust working with schools and communities across the City to create new pollinator pathways across the City.   Miniforests supported by Severn Trent and Earthwatch are being planted in schools as part of the carbon offsetting commitments for the Commonwealth Games.  there is also an opportunity for rewilding areas such as near Brandon March </w:t>
      </w:r>
    </w:p>
    <w:p w14:paraId="28CC87E7" w14:textId="16016C0E" w:rsidR="00E00CA6" w:rsidRDefault="00E00CA6" w:rsidP="00E00CA6">
      <w:pPr>
        <w:spacing w:after="160" w:line="259" w:lineRule="auto"/>
        <w:ind w:left="720" w:hanging="720"/>
        <w:jc w:val="both"/>
        <w:rPr>
          <w:rFonts w:eastAsia="Calibri"/>
          <w:sz w:val="24"/>
          <w:szCs w:val="24"/>
        </w:rPr>
      </w:pPr>
      <w:r>
        <w:rPr>
          <w:rFonts w:eastAsia="Calibri"/>
          <w:sz w:val="24"/>
          <w:szCs w:val="24"/>
        </w:rPr>
        <w:t>9.</w:t>
      </w:r>
      <w:r w:rsidR="000E75D6">
        <w:rPr>
          <w:rFonts w:eastAsia="Calibri"/>
          <w:sz w:val="24"/>
          <w:szCs w:val="24"/>
        </w:rPr>
        <w:t>11</w:t>
      </w:r>
      <w:r>
        <w:tab/>
      </w:r>
      <w:r w:rsidRPr="1B5FF2FC">
        <w:rPr>
          <w:rFonts w:eastAsia="Calibri"/>
          <w:sz w:val="24"/>
          <w:szCs w:val="24"/>
        </w:rPr>
        <w:t xml:space="preserve">Coventry’s Urban Forestry Strategy 2019 –2029 recognises the importance of urban trees and forests in serving an ecosystem function for the City helping to cool the City down, clean the air and, contamination in soils, reduce the risk of flooding, improve water quality and enhance the urban visual landscape.  We must not forget that trees are also vital wildlife habitats. The city has over 200,000 trees (44,000 CCC Trees) in open spaces, 17 woodlands and 18% canopy cover.  The City is planning on planting a tree for every Coventry citizen amounting to 360,000 trees by 2031.  </w:t>
      </w:r>
    </w:p>
    <w:p w14:paraId="5FBBAE8F" w14:textId="70F70340" w:rsidR="004A4340" w:rsidRDefault="00AD5312" w:rsidP="00453A3A">
      <w:pPr>
        <w:spacing w:after="160" w:line="259" w:lineRule="auto"/>
        <w:ind w:left="720" w:hanging="720"/>
        <w:jc w:val="both"/>
        <w:rPr>
          <w:rFonts w:eastAsia="Calibri"/>
          <w:sz w:val="24"/>
          <w:szCs w:val="24"/>
        </w:rPr>
      </w:pPr>
      <w:r>
        <w:rPr>
          <w:rFonts w:eastAsia="Calibri"/>
          <w:sz w:val="24"/>
          <w:szCs w:val="24"/>
        </w:rPr>
        <w:t>9.12</w:t>
      </w:r>
      <w:r w:rsidR="0055268A">
        <w:rPr>
          <w:rFonts w:eastAsia="Calibri"/>
          <w:sz w:val="24"/>
          <w:szCs w:val="24"/>
        </w:rPr>
        <w:tab/>
        <w:t xml:space="preserve">It is important to note that there are clear links between </w:t>
      </w:r>
      <w:r w:rsidR="001E0AD5">
        <w:rPr>
          <w:rFonts w:eastAsia="Calibri"/>
          <w:sz w:val="24"/>
          <w:szCs w:val="24"/>
        </w:rPr>
        <w:t xml:space="preserve">the </w:t>
      </w:r>
      <w:r w:rsidR="000B5689">
        <w:rPr>
          <w:rFonts w:eastAsia="Calibri"/>
          <w:sz w:val="24"/>
          <w:szCs w:val="24"/>
        </w:rPr>
        <w:t xml:space="preserve">proposed </w:t>
      </w:r>
      <w:r w:rsidR="00E87E54">
        <w:rPr>
          <w:rFonts w:eastAsia="Calibri"/>
          <w:sz w:val="24"/>
          <w:szCs w:val="24"/>
        </w:rPr>
        <w:t>work o</w:t>
      </w:r>
      <w:r w:rsidR="000B5689">
        <w:rPr>
          <w:rFonts w:eastAsia="Calibri"/>
          <w:sz w:val="24"/>
          <w:szCs w:val="24"/>
        </w:rPr>
        <w:t>f the other thematic Pathway Groups such as</w:t>
      </w:r>
      <w:r w:rsidR="00E87E54">
        <w:rPr>
          <w:rFonts w:eastAsia="Calibri"/>
          <w:sz w:val="24"/>
          <w:szCs w:val="24"/>
        </w:rPr>
        <w:t xml:space="preserve"> Adaptation and Resilience</w:t>
      </w:r>
      <w:r w:rsidR="003A6134">
        <w:rPr>
          <w:rFonts w:eastAsia="Calibri"/>
          <w:sz w:val="24"/>
          <w:szCs w:val="24"/>
        </w:rPr>
        <w:t xml:space="preserve">, Person Centred </w:t>
      </w:r>
      <w:r w:rsidR="002E08BB">
        <w:rPr>
          <w:rFonts w:eastAsia="Calibri"/>
          <w:sz w:val="24"/>
          <w:szCs w:val="24"/>
        </w:rPr>
        <w:t>Eq</w:t>
      </w:r>
      <w:r w:rsidR="003A6134">
        <w:rPr>
          <w:rFonts w:eastAsia="Calibri"/>
          <w:sz w:val="24"/>
          <w:szCs w:val="24"/>
        </w:rPr>
        <w:t>uitable</w:t>
      </w:r>
      <w:r w:rsidR="002E08BB">
        <w:rPr>
          <w:rFonts w:eastAsia="Calibri"/>
          <w:sz w:val="24"/>
          <w:szCs w:val="24"/>
        </w:rPr>
        <w:t xml:space="preserve"> and</w:t>
      </w:r>
      <w:r w:rsidR="00E87E54">
        <w:rPr>
          <w:rFonts w:eastAsia="Calibri"/>
          <w:sz w:val="24"/>
          <w:szCs w:val="24"/>
        </w:rPr>
        <w:t xml:space="preserve"> </w:t>
      </w:r>
      <w:r w:rsidR="003A6134">
        <w:rPr>
          <w:rFonts w:eastAsia="Calibri"/>
          <w:sz w:val="24"/>
          <w:szCs w:val="24"/>
        </w:rPr>
        <w:t>Low Emissions etc</w:t>
      </w:r>
      <w:r w:rsidR="00021148">
        <w:rPr>
          <w:rFonts w:eastAsia="Calibri"/>
          <w:sz w:val="24"/>
          <w:szCs w:val="24"/>
        </w:rPr>
        <w:t xml:space="preserve"> all of </w:t>
      </w:r>
      <w:r w:rsidR="00F23026">
        <w:rPr>
          <w:rFonts w:eastAsia="Calibri"/>
          <w:sz w:val="24"/>
          <w:szCs w:val="24"/>
        </w:rPr>
        <w:t xml:space="preserve">which </w:t>
      </w:r>
      <w:r w:rsidR="005F5AF7">
        <w:rPr>
          <w:rFonts w:eastAsia="Calibri"/>
          <w:sz w:val="24"/>
          <w:szCs w:val="24"/>
        </w:rPr>
        <w:t xml:space="preserve">can also contribute to enhancing biodiversity and </w:t>
      </w:r>
      <w:r w:rsidR="00E06082">
        <w:rPr>
          <w:rFonts w:eastAsia="Calibri"/>
          <w:sz w:val="24"/>
          <w:szCs w:val="24"/>
        </w:rPr>
        <w:t xml:space="preserve">natural habitats across the City whether </w:t>
      </w:r>
      <w:r w:rsidR="006D5389">
        <w:rPr>
          <w:rFonts w:eastAsia="Calibri"/>
          <w:sz w:val="24"/>
          <w:szCs w:val="24"/>
        </w:rPr>
        <w:t xml:space="preserve">it’s a Sustainable Urban drainage </w:t>
      </w:r>
      <w:r w:rsidR="00611A60">
        <w:rPr>
          <w:rFonts w:eastAsia="Calibri"/>
          <w:sz w:val="24"/>
          <w:szCs w:val="24"/>
        </w:rPr>
        <w:t>s</w:t>
      </w:r>
      <w:r w:rsidR="006D5389">
        <w:rPr>
          <w:rFonts w:eastAsia="Calibri"/>
          <w:sz w:val="24"/>
          <w:szCs w:val="24"/>
        </w:rPr>
        <w:t>cheme</w:t>
      </w:r>
      <w:r w:rsidR="00611A60">
        <w:rPr>
          <w:rFonts w:eastAsia="Calibri"/>
          <w:sz w:val="24"/>
          <w:szCs w:val="24"/>
        </w:rPr>
        <w:t xml:space="preserve"> providing a wetland habitat</w:t>
      </w:r>
      <w:r w:rsidR="006D5389">
        <w:rPr>
          <w:rFonts w:eastAsia="Calibri"/>
          <w:sz w:val="24"/>
          <w:szCs w:val="24"/>
        </w:rPr>
        <w:t>, a cycle route</w:t>
      </w:r>
      <w:r w:rsidR="00611A60">
        <w:rPr>
          <w:rFonts w:eastAsia="Calibri"/>
          <w:sz w:val="24"/>
          <w:szCs w:val="24"/>
        </w:rPr>
        <w:t xml:space="preserve"> with a wildlife corridor</w:t>
      </w:r>
      <w:r w:rsidR="007F63E4">
        <w:rPr>
          <w:rFonts w:eastAsia="Calibri"/>
          <w:sz w:val="24"/>
          <w:szCs w:val="24"/>
        </w:rPr>
        <w:t xml:space="preserve"> or a project where local residents </w:t>
      </w:r>
      <w:r w:rsidR="003252F6">
        <w:rPr>
          <w:rFonts w:eastAsia="Calibri"/>
          <w:sz w:val="24"/>
          <w:szCs w:val="24"/>
        </w:rPr>
        <w:t>grow food on an allotment</w:t>
      </w:r>
      <w:r w:rsidR="004A4340">
        <w:rPr>
          <w:rFonts w:eastAsia="Calibri"/>
          <w:sz w:val="24"/>
          <w:szCs w:val="24"/>
        </w:rPr>
        <w:t xml:space="preserve"> in a wildlife friendly way etc.</w:t>
      </w:r>
    </w:p>
    <w:p w14:paraId="404CEA4E" w14:textId="77777777" w:rsidR="00E00CA6" w:rsidRDefault="00E00CA6" w:rsidP="00E00CA6">
      <w:pPr>
        <w:spacing w:after="160" w:line="257" w:lineRule="auto"/>
        <w:ind w:firstLine="720"/>
        <w:jc w:val="both"/>
        <w:textAlignment w:val="baseline"/>
        <w:rPr>
          <w:rFonts w:eastAsia="Calibri"/>
          <w:b/>
          <w:bCs/>
          <w:sz w:val="24"/>
          <w:szCs w:val="24"/>
        </w:rPr>
      </w:pPr>
      <w:r>
        <w:rPr>
          <w:rFonts w:eastAsia="Calibri"/>
          <w:b/>
          <w:bCs/>
          <w:sz w:val="24"/>
          <w:szCs w:val="24"/>
        </w:rPr>
        <w:t>Establishing Plans, d</w:t>
      </w:r>
      <w:r w:rsidRPr="1B5FF2FC">
        <w:rPr>
          <w:rFonts w:eastAsia="Calibri"/>
          <w:b/>
          <w:bCs/>
          <w:sz w:val="24"/>
          <w:szCs w:val="24"/>
        </w:rPr>
        <w:t>ata monitoring and analysis</w:t>
      </w:r>
    </w:p>
    <w:p w14:paraId="61C58D26" w14:textId="77777777" w:rsidR="00E00CA6" w:rsidRDefault="00E00CA6" w:rsidP="00E00CA6">
      <w:pPr>
        <w:spacing w:before="111"/>
        <w:ind w:left="720" w:hanging="720"/>
        <w:jc w:val="both"/>
        <w:textAlignment w:val="baseline"/>
        <w:rPr>
          <w:rFonts w:eastAsia="Calibri"/>
          <w:color w:val="00B050"/>
          <w:sz w:val="24"/>
          <w:szCs w:val="24"/>
        </w:rPr>
      </w:pPr>
      <w:r w:rsidRPr="007B54DF">
        <w:rPr>
          <w:rFonts w:eastAsia="Calibri"/>
          <w:color w:val="00B050"/>
          <w:sz w:val="24"/>
          <w:szCs w:val="24"/>
        </w:rPr>
        <w:lastRenderedPageBreak/>
        <w:t xml:space="preserve">NB1 </w:t>
      </w:r>
      <w:r>
        <w:rPr>
          <w:rFonts w:eastAsia="Calibri"/>
          <w:sz w:val="24"/>
          <w:szCs w:val="24"/>
        </w:rPr>
        <w:tab/>
      </w:r>
      <w:r w:rsidRPr="00725847">
        <w:rPr>
          <w:rFonts w:eastAsia="Calibri"/>
          <w:color w:val="00B050"/>
          <w:sz w:val="24"/>
          <w:szCs w:val="24"/>
        </w:rPr>
        <w:t xml:space="preserve">Establish a group to bring together a variety of partners creating a ‘Biodiversity Action Plan’ (BAP) including </w:t>
      </w:r>
      <w:r w:rsidRPr="00295DD3">
        <w:rPr>
          <w:rFonts w:eastAsia="Calibri"/>
          <w:color w:val="00B050"/>
          <w:sz w:val="24"/>
          <w:szCs w:val="24"/>
        </w:rPr>
        <w:t xml:space="preserve">a </w:t>
      </w:r>
      <w:r w:rsidRPr="005A06A3">
        <w:rPr>
          <w:rFonts w:eastAsia="Calibri"/>
          <w:color w:val="00B050"/>
          <w:sz w:val="24"/>
          <w:szCs w:val="24"/>
        </w:rPr>
        <w:t xml:space="preserve">regular ‘State of Nature Report’ </w:t>
      </w:r>
      <w:r>
        <w:rPr>
          <w:rFonts w:eastAsia="Calibri"/>
          <w:color w:val="00B050"/>
          <w:sz w:val="24"/>
          <w:szCs w:val="24"/>
        </w:rPr>
        <w:t>and contribute to the regional Nature Recovery Strategy for the WMCA area.</w:t>
      </w:r>
    </w:p>
    <w:p w14:paraId="72C4CA56" w14:textId="77777777" w:rsidR="00E00CA6" w:rsidRPr="005A06A3" w:rsidRDefault="00E00CA6" w:rsidP="00E00CA6">
      <w:pPr>
        <w:spacing w:before="111"/>
        <w:jc w:val="both"/>
        <w:textAlignment w:val="baseline"/>
        <w:rPr>
          <w:rFonts w:eastAsia="Calibri"/>
          <w:color w:val="00B050"/>
          <w:sz w:val="24"/>
          <w:szCs w:val="24"/>
        </w:rPr>
      </w:pPr>
    </w:p>
    <w:p w14:paraId="029335CA" w14:textId="77777777" w:rsidR="00E00CA6" w:rsidRPr="005A06A3" w:rsidRDefault="00E00CA6" w:rsidP="00E00CA6">
      <w:pPr>
        <w:spacing w:after="160" w:line="257" w:lineRule="auto"/>
        <w:ind w:left="720" w:hanging="720"/>
        <w:jc w:val="both"/>
        <w:textAlignment w:val="baseline"/>
        <w:rPr>
          <w:rFonts w:eastAsia="Calibri"/>
          <w:color w:val="00B050"/>
          <w:sz w:val="24"/>
          <w:szCs w:val="24"/>
        </w:rPr>
      </w:pPr>
      <w:r w:rsidRPr="005A06A3">
        <w:rPr>
          <w:rFonts w:eastAsia="Calibri"/>
          <w:color w:val="00B050"/>
          <w:sz w:val="24"/>
          <w:szCs w:val="24"/>
        </w:rPr>
        <w:t xml:space="preserve">NB2 </w:t>
      </w:r>
      <w:r w:rsidRPr="005A06A3">
        <w:rPr>
          <w:color w:val="00B050"/>
        </w:rPr>
        <w:tab/>
      </w:r>
      <w:r w:rsidRPr="005A06A3">
        <w:rPr>
          <w:rFonts w:eastAsia="Calibri"/>
          <w:color w:val="00B050"/>
          <w:sz w:val="24"/>
          <w:szCs w:val="24"/>
        </w:rPr>
        <w:t>To develop a database of the City’s land assets and their potential nature conservation value on the Council’s GIS System including conservation management and species data records</w:t>
      </w:r>
      <w:r>
        <w:rPr>
          <w:rFonts w:eastAsia="Calibri"/>
          <w:color w:val="00B050"/>
          <w:sz w:val="24"/>
          <w:szCs w:val="24"/>
        </w:rPr>
        <w:t>.</w:t>
      </w:r>
    </w:p>
    <w:p w14:paraId="64833343" w14:textId="77777777" w:rsidR="00E00CA6" w:rsidRDefault="00E00CA6" w:rsidP="00E00CA6">
      <w:pPr>
        <w:spacing w:after="160" w:line="257" w:lineRule="auto"/>
        <w:ind w:left="720" w:hanging="720"/>
        <w:jc w:val="both"/>
        <w:rPr>
          <w:rFonts w:eastAsia="Calibri"/>
          <w:sz w:val="24"/>
          <w:szCs w:val="24"/>
        </w:rPr>
      </w:pPr>
    </w:p>
    <w:p w14:paraId="185289FB" w14:textId="3E24953E" w:rsidR="00E00CA6" w:rsidRDefault="00E00CA6" w:rsidP="00AE3758">
      <w:pPr>
        <w:spacing w:after="160" w:line="257" w:lineRule="auto"/>
        <w:ind w:left="720"/>
        <w:jc w:val="both"/>
        <w:textAlignment w:val="baseline"/>
        <w:rPr>
          <w:ins w:id="18" w:author="Bath, Manjit" w:date="2023-01-18T09:55:00Z"/>
          <w:rFonts w:eastAsia="Calibri"/>
          <w:b/>
          <w:bCs/>
          <w:color w:val="FF0000"/>
          <w:sz w:val="24"/>
          <w:szCs w:val="24"/>
        </w:rPr>
      </w:pPr>
      <w:r w:rsidRPr="1B5FF2FC">
        <w:rPr>
          <w:rFonts w:eastAsia="Calibri"/>
          <w:b/>
          <w:bCs/>
          <w:sz w:val="24"/>
          <w:szCs w:val="24"/>
        </w:rPr>
        <w:t xml:space="preserve">Habitat Creation and enhancement </w:t>
      </w:r>
    </w:p>
    <w:p w14:paraId="3184173C" w14:textId="77777777" w:rsidR="00E00CA6" w:rsidRPr="005A06A3" w:rsidRDefault="00E00CA6" w:rsidP="00E00CA6">
      <w:pPr>
        <w:spacing w:after="160" w:line="257" w:lineRule="auto"/>
        <w:ind w:left="720" w:hanging="720"/>
        <w:jc w:val="both"/>
        <w:textAlignment w:val="baseline"/>
        <w:rPr>
          <w:rFonts w:eastAsia="Calibri"/>
          <w:color w:val="00B050"/>
          <w:sz w:val="24"/>
          <w:szCs w:val="24"/>
        </w:rPr>
      </w:pPr>
      <w:r w:rsidRPr="00973AB5">
        <w:rPr>
          <w:rFonts w:eastAsia="Calibri"/>
          <w:color w:val="00B050"/>
          <w:sz w:val="24"/>
          <w:szCs w:val="24"/>
        </w:rPr>
        <w:t xml:space="preserve">NB3 </w:t>
      </w:r>
      <w:r>
        <w:rPr>
          <w:rFonts w:eastAsia="Calibri"/>
          <w:sz w:val="24"/>
          <w:szCs w:val="24"/>
        </w:rPr>
        <w:tab/>
      </w:r>
      <w:r w:rsidRPr="005A06A3">
        <w:rPr>
          <w:rFonts w:eastAsia="Calibri"/>
          <w:color w:val="00B050"/>
          <w:sz w:val="24"/>
          <w:szCs w:val="24"/>
        </w:rPr>
        <w:t>To identify opportunities for habitat creation in areas within parks and areas of open space which can be managed for nature conservation purposes and to use these venues as an opportunity to engage with the public and promote habitat creation in private gardens etc.</w:t>
      </w:r>
    </w:p>
    <w:p w14:paraId="337C235A" w14:textId="77777777" w:rsidR="00E00CA6" w:rsidRDefault="00E00CA6" w:rsidP="00E00CA6">
      <w:pPr>
        <w:spacing w:after="160" w:line="257" w:lineRule="auto"/>
        <w:ind w:left="720" w:hanging="720"/>
        <w:jc w:val="both"/>
        <w:textAlignment w:val="baseline"/>
        <w:rPr>
          <w:rFonts w:eastAsia="Calibri"/>
          <w:color w:val="00B050"/>
          <w:sz w:val="24"/>
          <w:szCs w:val="24"/>
        </w:rPr>
      </w:pPr>
      <w:r w:rsidRPr="005A06A3">
        <w:rPr>
          <w:rFonts w:eastAsia="Calibri"/>
          <w:color w:val="00B050"/>
          <w:sz w:val="24"/>
          <w:szCs w:val="24"/>
        </w:rPr>
        <w:t xml:space="preserve">NB4 </w:t>
      </w:r>
      <w:r w:rsidRPr="005A06A3">
        <w:rPr>
          <w:rFonts w:eastAsia="Calibri"/>
          <w:color w:val="00B050"/>
          <w:sz w:val="24"/>
          <w:szCs w:val="24"/>
        </w:rPr>
        <w:tab/>
      </w:r>
      <w:r>
        <w:rPr>
          <w:rFonts w:eastAsia="Calibri"/>
          <w:color w:val="00B050"/>
          <w:sz w:val="24"/>
          <w:szCs w:val="24"/>
        </w:rPr>
        <w:t>In conjunction with the identified work on the Biodiversity Action Plan t</w:t>
      </w:r>
      <w:r w:rsidRPr="005A06A3">
        <w:rPr>
          <w:rFonts w:eastAsia="Calibri"/>
          <w:color w:val="00B050"/>
          <w:sz w:val="24"/>
          <w:szCs w:val="24"/>
        </w:rPr>
        <w:t xml:space="preserve">o work with </w:t>
      </w:r>
      <w:r>
        <w:rPr>
          <w:rFonts w:eastAsia="Calibri"/>
          <w:color w:val="00B050"/>
          <w:sz w:val="24"/>
          <w:szCs w:val="24"/>
        </w:rPr>
        <w:t xml:space="preserve">internal and external stakeholders to identify small areas of land of current low biodiversity and develop targeted interventions to create biodiversity rich areas </w:t>
      </w:r>
    </w:p>
    <w:p w14:paraId="3C650345" w14:textId="77777777" w:rsidR="00E00CA6" w:rsidRPr="005A06A3" w:rsidRDefault="00E00CA6" w:rsidP="00E00CA6">
      <w:pPr>
        <w:spacing w:after="160" w:line="257" w:lineRule="auto"/>
        <w:ind w:left="720" w:hanging="720"/>
        <w:jc w:val="both"/>
        <w:rPr>
          <w:rFonts w:eastAsia="Calibri"/>
          <w:color w:val="00B050"/>
          <w:sz w:val="24"/>
          <w:szCs w:val="24"/>
        </w:rPr>
      </w:pPr>
      <w:r w:rsidRPr="005A06A3">
        <w:rPr>
          <w:rFonts w:eastAsia="Calibri"/>
          <w:color w:val="00B050"/>
          <w:sz w:val="24"/>
          <w:szCs w:val="24"/>
        </w:rPr>
        <w:t xml:space="preserve">NB5 </w:t>
      </w:r>
      <w:r w:rsidRPr="005A06A3">
        <w:rPr>
          <w:rFonts w:eastAsia="Calibri"/>
          <w:color w:val="00B050"/>
          <w:sz w:val="24"/>
          <w:szCs w:val="24"/>
        </w:rPr>
        <w:tab/>
        <w:t>To establish partnership projects to enhance areas of biodiversity value e.g. the £2m Sherbourne Valley Project to restore the river for wildlife with the creation of new wetlands and to reconnect local communities with the river</w:t>
      </w:r>
    </w:p>
    <w:p w14:paraId="5BC72052" w14:textId="4F00621B" w:rsidR="005849AB" w:rsidRDefault="00E00CA6" w:rsidP="00453A3A">
      <w:pPr>
        <w:spacing w:after="160" w:line="257" w:lineRule="auto"/>
        <w:ind w:left="720" w:hanging="720"/>
        <w:jc w:val="both"/>
        <w:textAlignment w:val="baseline"/>
        <w:rPr>
          <w:rFonts w:eastAsia="Calibri"/>
          <w:color w:val="00B050"/>
          <w:sz w:val="24"/>
          <w:szCs w:val="24"/>
        </w:rPr>
      </w:pPr>
      <w:r w:rsidRPr="005A06A3">
        <w:rPr>
          <w:rFonts w:eastAsia="Calibri"/>
          <w:color w:val="00B050"/>
          <w:sz w:val="24"/>
          <w:szCs w:val="24"/>
        </w:rPr>
        <w:t xml:space="preserve">NB6 </w:t>
      </w:r>
      <w:r w:rsidRPr="005A06A3">
        <w:rPr>
          <w:rFonts w:eastAsia="Calibri"/>
          <w:color w:val="00B050"/>
          <w:sz w:val="24"/>
          <w:szCs w:val="24"/>
        </w:rPr>
        <w:tab/>
        <w:t xml:space="preserve">To work with neighbouring local authorities on the development of a major high profile rewilding project in the City and surrounds e.g. Brandon Marsh which could become a major visitor attraction and create a unique experience for the citizens of Coventry especially those who do not have the opportunity to visit areas of outstanding natural beauty or major wildlife conservation areas. </w:t>
      </w:r>
    </w:p>
    <w:p w14:paraId="1EB2A76C" w14:textId="4DB60ABF" w:rsidR="00E00CA6" w:rsidRPr="005A06A3" w:rsidRDefault="00E00CA6" w:rsidP="00E00CA6">
      <w:pPr>
        <w:spacing w:after="160" w:line="257" w:lineRule="auto"/>
        <w:ind w:left="720" w:hanging="720"/>
        <w:jc w:val="both"/>
        <w:textAlignment w:val="baseline"/>
        <w:rPr>
          <w:rFonts w:eastAsia="Calibri"/>
          <w:color w:val="00B050"/>
          <w:sz w:val="24"/>
          <w:szCs w:val="24"/>
        </w:rPr>
      </w:pPr>
      <w:r w:rsidRPr="005A06A3">
        <w:rPr>
          <w:rFonts w:eastAsia="Calibri"/>
          <w:color w:val="00B050"/>
          <w:sz w:val="24"/>
          <w:szCs w:val="24"/>
        </w:rPr>
        <w:t xml:space="preserve">NB7 </w:t>
      </w:r>
      <w:r w:rsidRPr="005A06A3">
        <w:rPr>
          <w:color w:val="00B050"/>
        </w:rPr>
        <w:tab/>
      </w:r>
      <w:r w:rsidRPr="005A06A3">
        <w:rPr>
          <w:rFonts w:eastAsia="Calibri"/>
          <w:color w:val="00B050"/>
          <w:sz w:val="24"/>
          <w:szCs w:val="24"/>
        </w:rPr>
        <w:t>To consider the importance of being sensitive to the needs of wildlife when introducing flood prevention and Sustainable Urban drainage or landscaping of urban spaces and to approach such schemes in a more holistic way from a biodiversity perspective.</w:t>
      </w:r>
    </w:p>
    <w:p w14:paraId="46CD9B7F" w14:textId="77777777" w:rsidR="00E00CA6" w:rsidRDefault="00E00CA6" w:rsidP="00E00CA6">
      <w:pPr>
        <w:spacing w:after="160" w:line="257" w:lineRule="auto"/>
        <w:jc w:val="both"/>
        <w:rPr>
          <w:rFonts w:eastAsia="Calibri"/>
          <w:sz w:val="24"/>
          <w:szCs w:val="24"/>
          <w:highlight w:val="green"/>
        </w:rPr>
      </w:pPr>
    </w:p>
    <w:p w14:paraId="58D338FE" w14:textId="77777777" w:rsidR="00E00CA6" w:rsidRDefault="00E00CA6" w:rsidP="00E00CA6">
      <w:pPr>
        <w:spacing w:after="160" w:line="257" w:lineRule="auto"/>
        <w:ind w:firstLine="720"/>
        <w:jc w:val="both"/>
        <w:textAlignment w:val="baseline"/>
        <w:rPr>
          <w:rFonts w:eastAsia="Calibri"/>
          <w:b/>
          <w:bCs/>
          <w:sz w:val="24"/>
          <w:szCs w:val="24"/>
        </w:rPr>
      </w:pPr>
      <w:r w:rsidRPr="1B5FF2FC">
        <w:rPr>
          <w:rFonts w:eastAsia="Calibri"/>
          <w:b/>
          <w:bCs/>
          <w:sz w:val="24"/>
          <w:szCs w:val="24"/>
        </w:rPr>
        <w:t>Maintenance of sites</w:t>
      </w:r>
    </w:p>
    <w:p w14:paraId="3A3E4AA8" w14:textId="77777777" w:rsidR="00E00CA6" w:rsidRPr="005A06A3" w:rsidRDefault="00E00CA6" w:rsidP="00E00CA6">
      <w:pPr>
        <w:spacing w:after="160" w:line="257" w:lineRule="auto"/>
        <w:ind w:left="720" w:hanging="720"/>
        <w:jc w:val="both"/>
        <w:textAlignment w:val="baseline"/>
        <w:rPr>
          <w:rFonts w:eastAsia="Calibri"/>
          <w:color w:val="00B050"/>
          <w:sz w:val="24"/>
          <w:szCs w:val="24"/>
        </w:rPr>
      </w:pPr>
      <w:r w:rsidRPr="00E519E2">
        <w:rPr>
          <w:rFonts w:eastAsia="Calibri"/>
          <w:color w:val="00B050"/>
          <w:sz w:val="24"/>
          <w:szCs w:val="24"/>
        </w:rPr>
        <w:t xml:space="preserve">NB8 </w:t>
      </w:r>
      <w:r>
        <w:rPr>
          <w:rFonts w:eastAsia="Calibri"/>
          <w:sz w:val="24"/>
          <w:szCs w:val="24"/>
        </w:rPr>
        <w:tab/>
      </w:r>
      <w:r w:rsidRPr="005A06A3">
        <w:rPr>
          <w:rFonts w:eastAsia="Calibri"/>
          <w:color w:val="00B050"/>
          <w:sz w:val="24"/>
          <w:szCs w:val="24"/>
        </w:rPr>
        <w:t xml:space="preserve">To </w:t>
      </w:r>
      <w:r>
        <w:rPr>
          <w:rFonts w:eastAsia="Calibri"/>
          <w:color w:val="00B050"/>
          <w:sz w:val="24"/>
          <w:szCs w:val="24"/>
        </w:rPr>
        <w:t>establish options and implement a solution</w:t>
      </w:r>
      <w:r w:rsidRPr="005A06A3">
        <w:rPr>
          <w:rFonts w:eastAsia="Calibri"/>
          <w:color w:val="00B050"/>
          <w:sz w:val="24"/>
          <w:szCs w:val="24"/>
        </w:rPr>
        <w:t xml:space="preserve"> to upskill existing staff </w:t>
      </w:r>
      <w:r>
        <w:rPr>
          <w:rFonts w:eastAsia="Calibri"/>
          <w:color w:val="00B050"/>
          <w:sz w:val="24"/>
          <w:szCs w:val="24"/>
        </w:rPr>
        <w:t>and volunteers including the development of training programmes which</w:t>
      </w:r>
      <w:r w:rsidRPr="005A06A3">
        <w:rPr>
          <w:rFonts w:eastAsia="Calibri"/>
          <w:color w:val="00B050"/>
          <w:sz w:val="24"/>
          <w:szCs w:val="24"/>
        </w:rPr>
        <w:t xml:space="preserve"> enhance their capacity and ability to undertake conservation management work for respective habitats in parks and areas of open space on the land within the City</w:t>
      </w:r>
      <w:r>
        <w:rPr>
          <w:rFonts w:eastAsia="Calibri"/>
          <w:color w:val="00B050"/>
          <w:sz w:val="24"/>
          <w:szCs w:val="24"/>
        </w:rPr>
        <w:t xml:space="preserve"> whether they are public or privately owned.</w:t>
      </w:r>
      <w:r w:rsidRPr="005A06A3">
        <w:rPr>
          <w:rFonts w:eastAsia="Calibri"/>
          <w:color w:val="00B050"/>
          <w:sz w:val="24"/>
          <w:szCs w:val="24"/>
        </w:rPr>
        <w:t xml:space="preserve"> </w:t>
      </w:r>
    </w:p>
    <w:p w14:paraId="02C2D578" w14:textId="77777777" w:rsidR="00E00CA6" w:rsidRPr="005A06A3" w:rsidRDefault="00E00CA6" w:rsidP="00E00CA6">
      <w:pPr>
        <w:spacing w:after="160" w:line="257" w:lineRule="auto"/>
        <w:ind w:left="720" w:hanging="720"/>
        <w:jc w:val="both"/>
        <w:textAlignment w:val="baseline"/>
        <w:rPr>
          <w:rFonts w:eastAsia="Calibri"/>
          <w:color w:val="00B050"/>
          <w:sz w:val="24"/>
          <w:szCs w:val="24"/>
        </w:rPr>
      </w:pPr>
      <w:r w:rsidRPr="005A06A3">
        <w:rPr>
          <w:rFonts w:eastAsia="Calibri"/>
          <w:color w:val="00B050"/>
          <w:sz w:val="24"/>
          <w:szCs w:val="24"/>
        </w:rPr>
        <w:t xml:space="preserve">NB9 </w:t>
      </w:r>
      <w:r w:rsidRPr="005A06A3">
        <w:rPr>
          <w:color w:val="00B050"/>
        </w:rPr>
        <w:tab/>
      </w:r>
      <w:r w:rsidRPr="005A06A3">
        <w:rPr>
          <w:rFonts w:eastAsia="Calibri"/>
          <w:color w:val="00B050"/>
          <w:sz w:val="24"/>
          <w:szCs w:val="24"/>
        </w:rPr>
        <w:t xml:space="preserve">To identify areas within parks and open spaces for which conservation management techniques could be applied to and encourage community engagement in practical wildlife conservation activities </w:t>
      </w:r>
    </w:p>
    <w:p w14:paraId="0784062F" w14:textId="77777777" w:rsidR="00E00CA6" w:rsidRDefault="00E00CA6" w:rsidP="00E00CA6">
      <w:pPr>
        <w:spacing w:after="160" w:line="257" w:lineRule="auto"/>
        <w:ind w:left="720" w:hanging="720"/>
        <w:jc w:val="both"/>
        <w:rPr>
          <w:rFonts w:eastAsia="Calibri"/>
          <w:sz w:val="24"/>
          <w:szCs w:val="24"/>
        </w:rPr>
      </w:pPr>
    </w:p>
    <w:p w14:paraId="60890DFE" w14:textId="77777777" w:rsidR="00453A3A" w:rsidRDefault="00453A3A" w:rsidP="00E00CA6">
      <w:pPr>
        <w:spacing w:after="160" w:line="257" w:lineRule="auto"/>
        <w:ind w:left="720" w:hanging="720"/>
        <w:jc w:val="both"/>
        <w:rPr>
          <w:rFonts w:eastAsia="Calibri"/>
          <w:sz w:val="24"/>
          <w:szCs w:val="24"/>
        </w:rPr>
      </w:pPr>
    </w:p>
    <w:p w14:paraId="399454CB" w14:textId="77777777" w:rsidR="00453A3A" w:rsidRDefault="00453A3A" w:rsidP="00E00CA6">
      <w:pPr>
        <w:spacing w:after="160" w:line="257" w:lineRule="auto"/>
        <w:ind w:left="720" w:hanging="720"/>
        <w:jc w:val="both"/>
        <w:rPr>
          <w:rFonts w:eastAsia="Calibri"/>
          <w:sz w:val="24"/>
          <w:szCs w:val="24"/>
        </w:rPr>
      </w:pPr>
    </w:p>
    <w:p w14:paraId="6EEDE548" w14:textId="77777777" w:rsidR="00E00CA6" w:rsidRDefault="00E00CA6" w:rsidP="00E00CA6">
      <w:pPr>
        <w:spacing w:after="160" w:line="257" w:lineRule="auto"/>
        <w:ind w:firstLine="720"/>
        <w:jc w:val="both"/>
        <w:textAlignment w:val="baseline"/>
        <w:rPr>
          <w:rFonts w:eastAsia="Calibri"/>
          <w:b/>
          <w:bCs/>
          <w:sz w:val="24"/>
          <w:szCs w:val="24"/>
        </w:rPr>
      </w:pPr>
      <w:r w:rsidRPr="1B5FF2FC">
        <w:rPr>
          <w:rFonts w:eastAsia="Calibri"/>
          <w:b/>
          <w:bCs/>
          <w:sz w:val="24"/>
          <w:szCs w:val="24"/>
        </w:rPr>
        <w:t>Engaging volunteers and public</w:t>
      </w:r>
    </w:p>
    <w:p w14:paraId="3781F26F" w14:textId="77777777" w:rsidR="00E00CA6" w:rsidRPr="005A06A3" w:rsidRDefault="00E00CA6" w:rsidP="00E00CA6">
      <w:pPr>
        <w:spacing w:after="160" w:line="257" w:lineRule="auto"/>
        <w:ind w:left="720" w:hanging="720"/>
        <w:jc w:val="both"/>
        <w:textAlignment w:val="baseline"/>
        <w:rPr>
          <w:rFonts w:eastAsia="Calibri"/>
          <w:color w:val="00B050"/>
          <w:sz w:val="24"/>
          <w:szCs w:val="24"/>
        </w:rPr>
      </w:pPr>
      <w:r w:rsidRPr="005A06A3">
        <w:rPr>
          <w:rFonts w:eastAsia="Calibri"/>
          <w:color w:val="00B050"/>
          <w:sz w:val="24"/>
          <w:szCs w:val="24"/>
        </w:rPr>
        <w:t>NB1</w:t>
      </w:r>
      <w:r>
        <w:rPr>
          <w:rFonts w:eastAsia="Calibri"/>
          <w:color w:val="00B050"/>
          <w:sz w:val="24"/>
          <w:szCs w:val="24"/>
        </w:rPr>
        <w:t>0</w:t>
      </w:r>
      <w:r w:rsidRPr="005A06A3">
        <w:rPr>
          <w:rFonts w:eastAsia="Calibri"/>
          <w:color w:val="00B050"/>
          <w:sz w:val="24"/>
          <w:szCs w:val="24"/>
        </w:rPr>
        <w:t xml:space="preserve"> </w:t>
      </w:r>
      <w:r w:rsidRPr="005A06A3">
        <w:rPr>
          <w:rFonts w:eastAsia="Calibri"/>
          <w:color w:val="00B050"/>
          <w:sz w:val="24"/>
          <w:szCs w:val="24"/>
        </w:rPr>
        <w:tab/>
        <w:t>To engage senior managers across the local authority in considering how their specific actions and means of delivering services can impact upon biodiversity with considerations of opportunities for the future.</w:t>
      </w:r>
    </w:p>
    <w:p w14:paraId="0F3E5DA0" w14:textId="77777777" w:rsidR="00E00CA6" w:rsidRPr="005A06A3" w:rsidRDefault="00E00CA6" w:rsidP="00E00CA6">
      <w:pPr>
        <w:spacing w:after="160" w:line="257" w:lineRule="auto"/>
        <w:ind w:left="720" w:hanging="720"/>
        <w:jc w:val="both"/>
        <w:textAlignment w:val="baseline"/>
        <w:rPr>
          <w:rFonts w:eastAsia="Calibri"/>
          <w:b/>
          <w:bCs/>
          <w:color w:val="00B050"/>
          <w:sz w:val="24"/>
          <w:szCs w:val="24"/>
          <w:u w:val="single"/>
        </w:rPr>
      </w:pPr>
      <w:r w:rsidRPr="005A06A3">
        <w:rPr>
          <w:rFonts w:eastAsia="Calibri"/>
          <w:color w:val="00B050"/>
          <w:sz w:val="24"/>
          <w:szCs w:val="24"/>
        </w:rPr>
        <w:t>NB1</w:t>
      </w:r>
      <w:r>
        <w:rPr>
          <w:rFonts w:eastAsia="Calibri"/>
          <w:color w:val="00B050"/>
          <w:sz w:val="24"/>
          <w:szCs w:val="24"/>
        </w:rPr>
        <w:t>1</w:t>
      </w:r>
      <w:r w:rsidRPr="005A06A3">
        <w:rPr>
          <w:rFonts w:eastAsia="Calibri"/>
          <w:color w:val="00B050"/>
          <w:sz w:val="24"/>
          <w:szCs w:val="24"/>
        </w:rPr>
        <w:t xml:space="preserve"> </w:t>
      </w:r>
      <w:r w:rsidRPr="005A06A3">
        <w:rPr>
          <w:rFonts w:eastAsia="Calibri"/>
          <w:color w:val="00B050"/>
          <w:sz w:val="24"/>
          <w:szCs w:val="24"/>
        </w:rPr>
        <w:tab/>
        <w:t>To develop educational interpretative materials to encourage positive action for the benefit pf wildlife</w:t>
      </w:r>
      <w:r>
        <w:rPr>
          <w:rFonts w:eastAsia="Calibri"/>
          <w:color w:val="00B050"/>
          <w:sz w:val="24"/>
          <w:szCs w:val="24"/>
        </w:rPr>
        <w:t>.</w:t>
      </w:r>
    </w:p>
    <w:p w14:paraId="669A79AC" w14:textId="17502F77" w:rsidR="00E00CA6" w:rsidRPr="005A06A3" w:rsidRDefault="00E00CA6" w:rsidP="00E00CA6">
      <w:pPr>
        <w:spacing w:after="160" w:line="257" w:lineRule="auto"/>
        <w:ind w:left="720" w:hanging="720"/>
        <w:jc w:val="both"/>
        <w:textAlignment w:val="baseline"/>
        <w:rPr>
          <w:rFonts w:eastAsia="Calibri"/>
          <w:color w:val="00B050"/>
          <w:sz w:val="24"/>
          <w:szCs w:val="24"/>
        </w:rPr>
      </w:pPr>
      <w:r w:rsidRPr="005A06A3">
        <w:rPr>
          <w:rFonts w:eastAsia="Calibri"/>
          <w:color w:val="00B050"/>
          <w:sz w:val="24"/>
          <w:szCs w:val="24"/>
        </w:rPr>
        <w:t>NB1</w:t>
      </w:r>
      <w:r>
        <w:rPr>
          <w:rFonts w:eastAsia="Calibri"/>
          <w:color w:val="00B050"/>
          <w:sz w:val="24"/>
          <w:szCs w:val="24"/>
        </w:rPr>
        <w:t>2</w:t>
      </w:r>
      <w:r w:rsidRPr="005A06A3">
        <w:rPr>
          <w:rFonts w:eastAsia="Calibri"/>
          <w:color w:val="00B050"/>
          <w:sz w:val="24"/>
          <w:szCs w:val="24"/>
        </w:rPr>
        <w:t xml:space="preserve"> </w:t>
      </w:r>
      <w:r>
        <w:tab/>
      </w:r>
      <w:r>
        <w:rPr>
          <w:color w:val="00B050"/>
        </w:rPr>
        <w:t xml:space="preserve">To encourage and stimulate opportunities for </w:t>
      </w:r>
      <w:r>
        <w:rPr>
          <w:rFonts w:eastAsia="Calibri"/>
          <w:color w:val="00B050"/>
          <w:sz w:val="24"/>
          <w:szCs w:val="24"/>
        </w:rPr>
        <w:t>c</w:t>
      </w:r>
      <w:r w:rsidRPr="005A06A3">
        <w:rPr>
          <w:rFonts w:eastAsia="Calibri"/>
          <w:color w:val="00B050"/>
          <w:sz w:val="24"/>
          <w:szCs w:val="24"/>
        </w:rPr>
        <w:t xml:space="preserve">ommunities </w:t>
      </w:r>
      <w:r>
        <w:rPr>
          <w:rFonts w:eastAsia="Calibri"/>
          <w:color w:val="00B050"/>
          <w:sz w:val="24"/>
          <w:szCs w:val="24"/>
        </w:rPr>
        <w:t xml:space="preserve">to plant </w:t>
      </w:r>
      <w:r w:rsidR="0007369B">
        <w:rPr>
          <w:rFonts w:eastAsia="Calibri"/>
          <w:color w:val="00B050"/>
          <w:sz w:val="24"/>
          <w:szCs w:val="24"/>
        </w:rPr>
        <w:t>trees,</w:t>
      </w:r>
      <w:r>
        <w:rPr>
          <w:rFonts w:eastAsia="Calibri"/>
          <w:color w:val="00B050"/>
          <w:sz w:val="24"/>
          <w:szCs w:val="24"/>
        </w:rPr>
        <w:t xml:space="preserve"> the right tree in the right place linked to the GIS survey of vacant land with the target of 36,000 trees by 2031. </w:t>
      </w:r>
    </w:p>
    <w:p w14:paraId="16D8534F" w14:textId="77777777" w:rsidR="00E00CA6" w:rsidRDefault="00E00CA6" w:rsidP="00E00CA6">
      <w:pPr>
        <w:spacing w:after="160" w:line="257" w:lineRule="auto"/>
        <w:jc w:val="both"/>
        <w:rPr>
          <w:rFonts w:eastAsia="Calibri"/>
          <w:sz w:val="24"/>
          <w:szCs w:val="24"/>
        </w:rPr>
      </w:pPr>
    </w:p>
    <w:p w14:paraId="0400B4ED" w14:textId="77777777" w:rsidR="00E00CA6" w:rsidRDefault="00E00CA6" w:rsidP="00E00CA6">
      <w:pPr>
        <w:spacing w:after="160" w:line="257" w:lineRule="auto"/>
        <w:ind w:firstLine="720"/>
        <w:jc w:val="both"/>
        <w:textAlignment w:val="baseline"/>
        <w:rPr>
          <w:rFonts w:eastAsia="Calibri"/>
          <w:b/>
          <w:bCs/>
          <w:sz w:val="24"/>
          <w:szCs w:val="24"/>
          <w:u w:val="single"/>
        </w:rPr>
      </w:pPr>
      <w:r w:rsidRPr="1B5FF2FC">
        <w:rPr>
          <w:rFonts w:eastAsia="Calibri"/>
          <w:b/>
          <w:bCs/>
          <w:sz w:val="24"/>
          <w:szCs w:val="24"/>
        </w:rPr>
        <w:t>Education and Awareness</w:t>
      </w:r>
      <w:r w:rsidRPr="1B5FF2FC">
        <w:rPr>
          <w:rFonts w:eastAsia="Calibri"/>
          <w:b/>
          <w:bCs/>
          <w:sz w:val="24"/>
          <w:szCs w:val="24"/>
          <w:u w:val="single"/>
        </w:rPr>
        <w:t xml:space="preserve"> </w:t>
      </w:r>
    </w:p>
    <w:p w14:paraId="2A29968E" w14:textId="77777777" w:rsidR="00E00CA6" w:rsidRPr="00AD48D3" w:rsidRDefault="00E00CA6" w:rsidP="00E00CA6">
      <w:pPr>
        <w:spacing w:after="160" w:line="257" w:lineRule="auto"/>
        <w:ind w:left="720" w:hanging="720"/>
        <w:jc w:val="both"/>
        <w:textAlignment w:val="baseline"/>
        <w:rPr>
          <w:rFonts w:eastAsia="Calibri"/>
          <w:color w:val="00B050"/>
          <w:sz w:val="24"/>
          <w:szCs w:val="24"/>
          <w:u w:val="single"/>
        </w:rPr>
      </w:pPr>
      <w:r w:rsidRPr="00AD48D3">
        <w:rPr>
          <w:rFonts w:eastAsia="Calibri"/>
          <w:color w:val="00B050"/>
          <w:sz w:val="24"/>
          <w:szCs w:val="24"/>
        </w:rPr>
        <w:t>NB1</w:t>
      </w:r>
      <w:r>
        <w:rPr>
          <w:rFonts w:eastAsia="Calibri"/>
          <w:color w:val="00B050"/>
          <w:sz w:val="24"/>
          <w:szCs w:val="24"/>
        </w:rPr>
        <w:t>3</w:t>
      </w:r>
      <w:r w:rsidRPr="00AD48D3">
        <w:rPr>
          <w:rFonts w:eastAsia="Calibri"/>
          <w:color w:val="00B050"/>
          <w:sz w:val="24"/>
          <w:szCs w:val="24"/>
        </w:rPr>
        <w:t xml:space="preserve"> </w:t>
      </w:r>
      <w:r w:rsidRPr="00AD48D3">
        <w:rPr>
          <w:rFonts w:eastAsia="Calibri"/>
          <w:color w:val="00B050"/>
          <w:sz w:val="24"/>
          <w:szCs w:val="24"/>
        </w:rPr>
        <w:tab/>
        <w:t xml:space="preserve">To contribute to the </w:t>
      </w:r>
      <w:r>
        <w:rPr>
          <w:rFonts w:eastAsia="Calibri"/>
          <w:color w:val="00B050"/>
          <w:sz w:val="24"/>
          <w:szCs w:val="24"/>
        </w:rPr>
        <w:t xml:space="preserve">WMCA </w:t>
      </w:r>
      <w:r w:rsidRPr="00AD48D3">
        <w:rPr>
          <w:rFonts w:eastAsia="Calibri"/>
          <w:color w:val="00B050"/>
          <w:sz w:val="24"/>
          <w:szCs w:val="24"/>
        </w:rPr>
        <w:t xml:space="preserve">Regional Local Nature Recovery Plan promoting linkages between sites and wildlife corridors and improving access to green spaces for the general public which are within walking distance to nearby communities with accompanying interpretative information notice boards, the website and social media etc </w:t>
      </w:r>
      <w:r w:rsidRPr="00AD48D3">
        <w:rPr>
          <w:rFonts w:eastAsia="Calibri"/>
          <w:color w:val="00B050"/>
          <w:sz w:val="24"/>
          <w:szCs w:val="24"/>
          <w:u w:val="single"/>
        </w:rPr>
        <w:t xml:space="preserve"> </w:t>
      </w:r>
    </w:p>
    <w:p w14:paraId="177F1231" w14:textId="31F4E7CC" w:rsidR="09147063" w:rsidRDefault="00E00CA6" w:rsidP="00453A3A">
      <w:pPr>
        <w:spacing w:after="160" w:line="257" w:lineRule="auto"/>
        <w:ind w:left="720" w:hanging="720"/>
        <w:jc w:val="both"/>
        <w:textAlignment w:val="baseline"/>
        <w:rPr>
          <w:rFonts w:eastAsia="Calibri"/>
          <w:color w:val="00B050"/>
          <w:sz w:val="24"/>
          <w:szCs w:val="24"/>
        </w:rPr>
      </w:pPr>
      <w:r w:rsidRPr="00AD48D3">
        <w:rPr>
          <w:rFonts w:eastAsia="Calibri"/>
          <w:color w:val="00B050"/>
          <w:sz w:val="24"/>
          <w:szCs w:val="24"/>
        </w:rPr>
        <w:t>NB1</w:t>
      </w:r>
      <w:r>
        <w:rPr>
          <w:rFonts w:eastAsia="Calibri"/>
          <w:color w:val="00B050"/>
          <w:sz w:val="24"/>
          <w:szCs w:val="24"/>
        </w:rPr>
        <w:t>4</w:t>
      </w:r>
      <w:r w:rsidRPr="00AD48D3">
        <w:rPr>
          <w:rFonts w:eastAsia="Calibri"/>
          <w:color w:val="00B050"/>
          <w:sz w:val="24"/>
          <w:szCs w:val="24"/>
        </w:rPr>
        <w:t xml:space="preserve"> </w:t>
      </w:r>
      <w:r>
        <w:tab/>
      </w:r>
      <w:r w:rsidRPr="00AD48D3">
        <w:rPr>
          <w:rFonts w:eastAsia="Calibri"/>
          <w:color w:val="00B050"/>
          <w:sz w:val="24"/>
          <w:szCs w:val="24"/>
        </w:rPr>
        <w:t xml:space="preserve">Promote family and public awareness events and initiatives which attract greater interest in wildlife conservation and promote positive actions such as promoting measures to attract wildlife to private gardens e.g. </w:t>
      </w:r>
      <w:r>
        <w:rPr>
          <w:rFonts w:eastAsia="Calibri"/>
          <w:color w:val="00B050"/>
          <w:sz w:val="24"/>
          <w:szCs w:val="24"/>
        </w:rPr>
        <w:t xml:space="preserve">Coombe Abbey events, </w:t>
      </w:r>
      <w:r w:rsidRPr="00AD48D3">
        <w:rPr>
          <w:rFonts w:eastAsia="Calibri"/>
          <w:color w:val="00B050"/>
          <w:sz w:val="24"/>
          <w:szCs w:val="24"/>
        </w:rPr>
        <w:t>Bee Line, dawn chorus walks, bat nights, WATCH Groups etc to attract greater awareness and interest in wildlife conservation and the importance of promoting biodiversity.</w:t>
      </w:r>
    </w:p>
    <w:p w14:paraId="3D9A839E" w14:textId="77777777" w:rsidR="00E00CA6" w:rsidRPr="00AD48D3" w:rsidRDefault="00E00CA6" w:rsidP="00E00CA6">
      <w:pPr>
        <w:spacing w:after="160" w:line="257" w:lineRule="auto"/>
        <w:ind w:left="720" w:hanging="720"/>
        <w:jc w:val="both"/>
        <w:textAlignment w:val="baseline"/>
        <w:rPr>
          <w:rFonts w:eastAsia="Calibri"/>
          <w:color w:val="00B050"/>
          <w:sz w:val="24"/>
          <w:szCs w:val="24"/>
        </w:rPr>
      </w:pPr>
      <w:r w:rsidRPr="00AD48D3">
        <w:rPr>
          <w:rFonts w:eastAsia="Calibri"/>
          <w:color w:val="00B050"/>
          <w:sz w:val="24"/>
          <w:szCs w:val="24"/>
        </w:rPr>
        <w:t>NB1</w:t>
      </w:r>
      <w:r>
        <w:rPr>
          <w:rFonts w:eastAsia="Calibri"/>
          <w:color w:val="00B050"/>
          <w:sz w:val="24"/>
          <w:szCs w:val="24"/>
        </w:rPr>
        <w:t>5</w:t>
      </w:r>
      <w:r w:rsidRPr="00AD48D3">
        <w:rPr>
          <w:rFonts w:eastAsia="Calibri"/>
          <w:color w:val="00B050"/>
          <w:sz w:val="24"/>
          <w:szCs w:val="24"/>
        </w:rPr>
        <w:t xml:space="preserve"> </w:t>
      </w:r>
      <w:r w:rsidRPr="00AD48D3">
        <w:rPr>
          <w:color w:val="00B050"/>
        </w:rPr>
        <w:tab/>
      </w:r>
      <w:r w:rsidRPr="00AD48D3">
        <w:rPr>
          <w:rFonts w:eastAsia="Calibri"/>
          <w:color w:val="00B050"/>
          <w:sz w:val="24"/>
          <w:szCs w:val="24"/>
        </w:rPr>
        <w:t>Work with schools on the development of wildlife conservation areas to be used in cross curricular teaching and to promote greater awareness appreciation and understanding of the importance of promoting biodiversity.</w:t>
      </w:r>
    </w:p>
    <w:p w14:paraId="6BB81FE2" w14:textId="77777777" w:rsidR="00E00CA6" w:rsidRPr="00AD48D3" w:rsidRDefault="00E00CA6" w:rsidP="00E00CA6">
      <w:pPr>
        <w:spacing w:after="160" w:line="257" w:lineRule="auto"/>
        <w:ind w:left="720" w:hanging="720"/>
        <w:jc w:val="both"/>
        <w:textAlignment w:val="baseline"/>
        <w:rPr>
          <w:rFonts w:eastAsia="Calibri"/>
          <w:color w:val="00B050"/>
          <w:sz w:val="24"/>
          <w:szCs w:val="24"/>
        </w:rPr>
      </w:pPr>
    </w:p>
    <w:p w14:paraId="11AC18FD" w14:textId="77777777" w:rsidR="00E00CA6" w:rsidRPr="00B00945" w:rsidRDefault="00E00CA6" w:rsidP="00E00CA6">
      <w:pPr>
        <w:pStyle w:val="Heading1"/>
        <w:jc w:val="both"/>
        <w:rPr>
          <w:rStyle w:val="normaltextrun"/>
          <w:rFonts w:eastAsiaTheme="minorEastAsia" w:cstheme="minorBidi"/>
          <w:b/>
          <w:bCs/>
          <w:sz w:val="36"/>
          <w:szCs w:val="36"/>
        </w:rPr>
      </w:pPr>
      <w:bookmarkStart w:id="19" w:name="_Toc126056529"/>
      <w:r>
        <w:rPr>
          <w:rFonts w:eastAsiaTheme="minorEastAsia" w:cstheme="minorBidi"/>
          <w:b/>
          <w:bCs/>
          <w:sz w:val="36"/>
          <w:szCs w:val="36"/>
        </w:rPr>
        <w:t>10.0</w:t>
      </w:r>
      <w:r>
        <w:rPr>
          <w:rFonts w:eastAsiaTheme="minorEastAsia" w:cstheme="minorBidi"/>
          <w:b/>
          <w:bCs/>
          <w:sz w:val="36"/>
          <w:szCs w:val="36"/>
        </w:rPr>
        <w:tab/>
      </w:r>
      <w:r w:rsidRPr="00B00945">
        <w:rPr>
          <w:rFonts w:eastAsiaTheme="minorEastAsia" w:cstheme="minorBidi"/>
          <w:b/>
          <w:bCs/>
          <w:sz w:val="36"/>
          <w:szCs w:val="36"/>
        </w:rPr>
        <w:t>Resilient</w:t>
      </w:r>
      <w:bookmarkEnd w:id="19"/>
    </w:p>
    <w:p w14:paraId="12476D5E" w14:textId="77777777" w:rsidR="00E00CA6" w:rsidRDefault="00E00CA6" w:rsidP="00E00CA6">
      <w:pPr>
        <w:pStyle w:val="paragraph"/>
        <w:spacing w:before="0" w:beforeAutospacing="0" w:after="0" w:afterAutospacing="0"/>
        <w:ind w:firstLine="720"/>
        <w:jc w:val="both"/>
        <w:rPr>
          <w:rStyle w:val="eop"/>
          <w:rFonts w:ascii="Calibri" w:eastAsia="Calibri" w:hAnsi="Calibri" w:cs="Calibri"/>
          <w:b/>
          <w:bCs/>
          <w:color w:val="4472C4" w:themeColor="accent1"/>
          <w:sz w:val="28"/>
          <w:szCs w:val="28"/>
        </w:rPr>
      </w:pPr>
      <w:r w:rsidRPr="1B5FF2FC">
        <w:rPr>
          <w:rStyle w:val="eop"/>
          <w:rFonts w:ascii="Calibri" w:eastAsia="Calibri" w:hAnsi="Calibri" w:cs="Calibri"/>
          <w:b/>
          <w:bCs/>
          <w:color w:val="4472C4" w:themeColor="accent1"/>
          <w:sz w:val="28"/>
          <w:szCs w:val="28"/>
        </w:rPr>
        <w:t>Anticipate, Prevent, Absorb and Recover from shocks </w:t>
      </w:r>
    </w:p>
    <w:p w14:paraId="593B5F40" w14:textId="77777777" w:rsidR="00E00CA6" w:rsidRDefault="00E00CA6" w:rsidP="00E00CA6">
      <w:pPr>
        <w:jc w:val="both"/>
        <w:rPr>
          <w:rFonts w:eastAsia="Calibri"/>
          <w:sz w:val="24"/>
          <w:szCs w:val="24"/>
        </w:rPr>
      </w:pPr>
      <w:r w:rsidRPr="1B5FF2FC">
        <w:rPr>
          <w:rFonts w:eastAsia="Calibri"/>
          <w:sz w:val="24"/>
          <w:szCs w:val="24"/>
        </w:rPr>
        <w:t xml:space="preserve"> </w:t>
      </w:r>
    </w:p>
    <w:p w14:paraId="55C20B9E" w14:textId="77777777" w:rsidR="00E00CA6" w:rsidRDefault="00E00CA6" w:rsidP="00E00CA6">
      <w:pPr>
        <w:ind w:left="720" w:hanging="720"/>
        <w:jc w:val="both"/>
        <w:rPr>
          <w:rFonts w:eastAsia="Calibri"/>
          <w:sz w:val="24"/>
          <w:szCs w:val="24"/>
        </w:rPr>
      </w:pPr>
      <w:r>
        <w:rPr>
          <w:rFonts w:eastAsia="Calibri"/>
          <w:sz w:val="24"/>
          <w:szCs w:val="24"/>
        </w:rPr>
        <w:t>10.1</w:t>
      </w:r>
      <w:r>
        <w:rPr>
          <w:rFonts w:eastAsia="Calibri"/>
          <w:sz w:val="24"/>
          <w:szCs w:val="24"/>
        </w:rPr>
        <w:tab/>
      </w:r>
      <w:r w:rsidRPr="1B5FF2FC">
        <w:rPr>
          <w:rFonts w:eastAsia="Calibri"/>
          <w:sz w:val="24"/>
          <w:szCs w:val="24"/>
        </w:rPr>
        <w:t xml:space="preserve">We know from researchers in the field and modelling of weather patterns in the Midlands that the future predictions of more extreme weather incidents is highly likely and that the citizens of Coventry are likely to experience warmer wetter winters and hotter drier summers.  </w:t>
      </w:r>
    </w:p>
    <w:p w14:paraId="10447F6C" w14:textId="77777777" w:rsidR="00E00CA6" w:rsidRDefault="00E00CA6" w:rsidP="00E00CA6">
      <w:pPr>
        <w:jc w:val="both"/>
        <w:rPr>
          <w:rFonts w:eastAsia="Calibri"/>
          <w:sz w:val="24"/>
          <w:szCs w:val="24"/>
        </w:rPr>
      </w:pPr>
    </w:p>
    <w:tbl>
      <w:tblPr>
        <w:tblStyle w:val="TableGrid"/>
        <w:tblW w:w="8505" w:type="dxa"/>
        <w:jc w:val="right"/>
        <w:tblLayout w:type="fixed"/>
        <w:tblLook w:val="06A0" w:firstRow="1" w:lastRow="0" w:firstColumn="1" w:lastColumn="0" w:noHBand="1" w:noVBand="1"/>
      </w:tblPr>
      <w:tblGrid>
        <w:gridCol w:w="1701"/>
        <w:gridCol w:w="1701"/>
        <w:gridCol w:w="1701"/>
        <w:gridCol w:w="1701"/>
        <w:gridCol w:w="1701"/>
      </w:tblGrid>
      <w:tr w:rsidR="00E00CA6" w14:paraId="38A7C571" w14:textId="77777777" w:rsidTr="62CF06FF">
        <w:trPr>
          <w:trHeight w:val="975"/>
          <w:jc w:val="right"/>
        </w:trPr>
        <w:tc>
          <w:tcPr>
            <w:tcW w:w="1701" w:type="dxa"/>
          </w:tcPr>
          <w:p w14:paraId="2ED90F9A" w14:textId="77777777" w:rsidR="00E00CA6" w:rsidRDefault="00E00CA6" w:rsidP="00FD3E73">
            <w:pPr>
              <w:jc w:val="right"/>
              <w:rPr>
                <w:rFonts w:eastAsia="Calibri"/>
                <w:sz w:val="24"/>
                <w:szCs w:val="24"/>
              </w:rPr>
            </w:pPr>
          </w:p>
        </w:tc>
        <w:tc>
          <w:tcPr>
            <w:tcW w:w="1701" w:type="dxa"/>
          </w:tcPr>
          <w:p w14:paraId="583857B8" w14:textId="77777777" w:rsidR="00E00CA6" w:rsidRDefault="00E00CA6" w:rsidP="00FD3E73">
            <w:pPr>
              <w:jc w:val="center"/>
              <w:rPr>
                <w:rFonts w:eastAsia="Calibri"/>
                <w:b/>
                <w:bCs/>
                <w:sz w:val="24"/>
                <w:szCs w:val="24"/>
              </w:rPr>
            </w:pPr>
            <w:r w:rsidRPr="1B5FF2FC">
              <w:rPr>
                <w:rFonts w:eastAsia="Calibri"/>
                <w:b/>
                <w:bCs/>
                <w:sz w:val="24"/>
                <w:szCs w:val="24"/>
              </w:rPr>
              <w:t>2050s</w:t>
            </w:r>
          </w:p>
          <w:p w14:paraId="048A0058" w14:textId="77777777" w:rsidR="00E00CA6" w:rsidRDefault="00E00CA6" w:rsidP="00FD3E73">
            <w:pPr>
              <w:jc w:val="center"/>
              <w:rPr>
                <w:rFonts w:eastAsia="Calibri"/>
                <w:b/>
                <w:bCs/>
                <w:sz w:val="16"/>
                <w:szCs w:val="16"/>
              </w:rPr>
            </w:pPr>
            <w:r w:rsidRPr="1B5FF2FC">
              <w:rPr>
                <w:rFonts w:eastAsia="Calibri"/>
                <w:b/>
                <w:bCs/>
                <w:sz w:val="24"/>
                <w:szCs w:val="24"/>
              </w:rPr>
              <w:t>RCP2.6</w:t>
            </w:r>
          </w:p>
          <w:p w14:paraId="3D3BE2EC" w14:textId="77777777" w:rsidR="00E00CA6" w:rsidRDefault="00E00CA6" w:rsidP="00FD3E73">
            <w:pPr>
              <w:jc w:val="center"/>
              <w:rPr>
                <w:rFonts w:eastAsia="Calibri"/>
                <w:b/>
                <w:bCs/>
              </w:rPr>
            </w:pPr>
            <w:r w:rsidRPr="1B5FF2FC">
              <w:rPr>
                <w:rFonts w:eastAsia="Calibri"/>
                <w:b/>
                <w:bCs/>
              </w:rPr>
              <w:t>(50</w:t>
            </w:r>
            <w:r w:rsidRPr="1B5FF2FC">
              <w:rPr>
                <w:rFonts w:eastAsia="Calibri"/>
                <w:b/>
                <w:bCs/>
                <w:vertAlign w:val="superscript"/>
              </w:rPr>
              <w:t>th</w:t>
            </w:r>
            <w:r w:rsidRPr="1B5FF2FC">
              <w:rPr>
                <w:rFonts w:eastAsia="Calibri"/>
                <w:b/>
                <w:bCs/>
              </w:rPr>
              <w:t xml:space="preserve"> Percentile)</w:t>
            </w:r>
          </w:p>
        </w:tc>
        <w:tc>
          <w:tcPr>
            <w:tcW w:w="1701" w:type="dxa"/>
          </w:tcPr>
          <w:p w14:paraId="3D7D3EFE" w14:textId="77777777" w:rsidR="00E00CA6" w:rsidRDefault="00E00CA6" w:rsidP="00FD3E73">
            <w:pPr>
              <w:jc w:val="center"/>
              <w:rPr>
                <w:rFonts w:eastAsia="Calibri"/>
                <w:b/>
                <w:bCs/>
                <w:sz w:val="24"/>
                <w:szCs w:val="24"/>
              </w:rPr>
            </w:pPr>
            <w:r w:rsidRPr="1B5FF2FC">
              <w:rPr>
                <w:rFonts w:eastAsia="Calibri"/>
                <w:b/>
                <w:bCs/>
                <w:sz w:val="24"/>
                <w:szCs w:val="24"/>
              </w:rPr>
              <w:t>2050s</w:t>
            </w:r>
          </w:p>
          <w:p w14:paraId="08E66627" w14:textId="77777777" w:rsidR="00E00CA6" w:rsidRDefault="00E00CA6" w:rsidP="00FD3E73">
            <w:pPr>
              <w:jc w:val="center"/>
              <w:rPr>
                <w:rFonts w:eastAsia="Calibri"/>
                <w:b/>
                <w:bCs/>
                <w:sz w:val="16"/>
                <w:szCs w:val="16"/>
              </w:rPr>
            </w:pPr>
            <w:r w:rsidRPr="1B5FF2FC">
              <w:rPr>
                <w:rFonts w:eastAsia="Calibri"/>
                <w:b/>
                <w:bCs/>
                <w:sz w:val="24"/>
                <w:szCs w:val="24"/>
              </w:rPr>
              <w:t>RCP6.0</w:t>
            </w:r>
          </w:p>
          <w:p w14:paraId="09E98B69" w14:textId="77777777" w:rsidR="00E00CA6" w:rsidRPr="008D2E73" w:rsidRDefault="00E00CA6" w:rsidP="00FD3E73">
            <w:pPr>
              <w:jc w:val="center"/>
              <w:rPr>
                <w:rFonts w:eastAsia="Calibri"/>
                <w:b/>
                <w:bCs/>
              </w:rPr>
            </w:pPr>
            <w:r w:rsidRPr="1B5FF2FC">
              <w:rPr>
                <w:rFonts w:eastAsia="Calibri"/>
                <w:b/>
                <w:bCs/>
              </w:rPr>
              <w:t>(50</w:t>
            </w:r>
            <w:r w:rsidRPr="1B5FF2FC">
              <w:rPr>
                <w:rFonts w:eastAsia="Calibri"/>
                <w:b/>
                <w:bCs/>
                <w:vertAlign w:val="superscript"/>
              </w:rPr>
              <w:t>th</w:t>
            </w:r>
            <w:r w:rsidRPr="1B5FF2FC">
              <w:rPr>
                <w:rFonts w:eastAsia="Calibri"/>
                <w:b/>
                <w:bCs/>
              </w:rPr>
              <w:t xml:space="preserve"> Percentile)</w:t>
            </w:r>
          </w:p>
        </w:tc>
        <w:tc>
          <w:tcPr>
            <w:tcW w:w="1701" w:type="dxa"/>
          </w:tcPr>
          <w:p w14:paraId="5F95F92F" w14:textId="77777777" w:rsidR="00E00CA6" w:rsidRDefault="00E00CA6" w:rsidP="00FD3E73">
            <w:pPr>
              <w:jc w:val="center"/>
              <w:rPr>
                <w:rFonts w:eastAsia="Calibri"/>
                <w:b/>
                <w:bCs/>
                <w:sz w:val="24"/>
                <w:szCs w:val="24"/>
              </w:rPr>
            </w:pPr>
            <w:r w:rsidRPr="1B5FF2FC">
              <w:rPr>
                <w:rFonts w:eastAsia="Calibri"/>
                <w:b/>
                <w:bCs/>
                <w:sz w:val="24"/>
                <w:szCs w:val="24"/>
              </w:rPr>
              <w:t>2080s</w:t>
            </w:r>
          </w:p>
          <w:p w14:paraId="17856934" w14:textId="77777777" w:rsidR="00E00CA6" w:rsidRDefault="00E00CA6" w:rsidP="00FD3E73">
            <w:pPr>
              <w:jc w:val="center"/>
              <w:rPr>
                <w:rFonts w:eastAsia="Calibri"/>
                <w:b/>
                <w:bCs/>
                <w:sz w:val="16"/>
                <w:szCs w:val="16"/>
              </w:rPr>
            </w:pPr>
            <w:r w:rsidRPr="1B5FF2FC">
              <w:rPr>
                <w:rFonts w:eastAsia="Calibri"/>
                <w:b/>
                <w:bCs/>
                <w:sz w:val="24"/>
                <w:szCs w:val="24"/>
              </w:rPr>
              <w:t>RCP2.6</w:t>
            </w:r>
          </w:p>
          <w:p w14:paraId="74219D4B" w14:textId="77777777" w:rsidR="00E00CA6" w:rsidRPr="008D2E73" w:rsidRDefault="00E00CA6" w:rsidP="00FD3E73">
            <w:pPr>
              <w:jc w:val="center"/>
              <w:rPr>
                <w:rFonts w:eastAsia="Calibri"/>
                <w:b/>
                <w:bCs/>
              </w:rPr>
            </w:pPr>
            <w:r w:rsidRPr="1B5FF2FC">
              <w:rPr>
                <w:rFonts w:eastAsia="Calibri"/>
                <w:b/>
                <w:bCs/>
              </w:rPr>
              <w:t>(50</w:t>
            </w:r>
            <w:r w:rsidRPr="1B5FF2FC">
              <w:rPr>
                <w:rFonts w:eastAsia="Calibri"/>
                <w:b/>
                <w:bCs/>
                <w:vertAlign w:val="superscript"/>
              </w:rPr>
              <w:t>th</w:t>
            </w:r>
            <w:r w:rsidRPr="1B5FF2FC">
              <w:rPr>
                <w:rFonts w:eastAsia="Calibri"/>
                <w:b/>
                <w:bCs/>
              </w:rPr>
              <w:t xml:space="preserve"> Percentile)</w:t>
            </w:r>
          </w:p>
        </w:tc>
        <w:tc>
          <w:tcPr>
            <w:tcW w:w="1701" w:type="dxa"/>
          </w:tcPr>
          <w:p w14:paraId="489C494C" w14:textId="77777777" w:rsidR="00E00CA6" w:rsidRDefault="00E00CA6" w:rsidP="00FD3E73">
            <w:pPr>
              <w:jc w:val="center"/>
              <w:rPr>
                <w:rFonts w:eastAsia="Calibri"/>
                <w:b/>
                <w:bCs/>
                <w:sz w:val="24"/>
                <w:szCs w:val="24"/>
              </w:rPr>
            </w:pPr>
            <w:r w:rsidRPr="1B5FF2FC">
              <w:rPr>
                <w:rFonts w:eastAsia="Calibri"/>
                <w:b/>
                <w:bCs/>
                <w:sz w:val="24"/>
                <w:szCs w:val="24"/>
              </w:rPr>
              <w:t>2080s</w:t>
            </w:r>
          </w:p>
          <w:p w14:paraId="2EB4B69C" w14:textId="77777777" w:rsidR="00E00CA6" w:rsidRDefault="00E00CA6" w:rsidP="00FD3E73">
            <w:pPr>
              <w:jc w:val="center"/>
              <w:rPr>
                <w:rFonts w:eastAsia="Calibri"/>
                <w:b/>
                <w:bCs/>
                <w:sz w:val="16"/>
                <w:szCs w:val="16"/>
              </w:rPr>
            </w:pPr>
            <w:r w:rsidRPr="1B5FF2FC">
              <w:rPr>
                <w:rFonts w:eastAsia="Calibri"/>
                <w:b/>
                <w:bCs/>
                <w:sz w:val="24"/>
                <w:szCs w:val="24"/>
              </w:rPr>
              <w:t>RCP6.0</w:t>
            </w:r>
          </w:p>
          <w:p w14:paraId="65CE5BE1" w14:textId="77777777" w:rsidR="00E00CA6" w:rsidRPr="008D2E73" w:rsidRDefault="00E00CA6" w:rsidP="00FD3E73">
            <w:pPr>
              <w:jc w:val="center"/>
              <w:rPr>
                <w:rFonts w:eastAsia="Calibri"/>
                <w:b/>
                <w:bCs/>
              </w:rPr>
            </w:pPr>
            <w:r w:rsidRPr="1B5FF2FC">
              <w:rPr>
                <w:rFonts w:eastAsia="Calibri"/>
                <w:b/>
                <w:bCs/>
              </w:rPr>
              <w:t>(50</w:t>
            </w:r>
            <w:r w:rsidRPr="1B5FF2FC">
              <w:rPr>
                <w:rFonts w:eastAsia="Calibri"/>
                <w:b/>
                <w:bCs/>
                <w:vertAlign w:val="superscript"/>
              </w:rPr>
              <w:t>th</w:t>
            </w:r>
            <w:r w:rsidRPr="1B5FF2FC">
              <w:rPr>
                <w:rFonts w:eastAsia="Calibri"/>
                <w:b/>
                <w:bCs/>
              </w:rPr>
              <w:t xml:space="preserve"> Percentile)</w:t>
            </w:r>
          </w:p>
        </w:tc>
      </w:tr>
      <w:tr w:rsidR="00E00CA6" w14:paraId="4F6F42B1" w14:textId="77777777" w:rsidTr="62CF06FF">
        <w:trPr>
          <w:trHeight w:val="491"/>
          <w:jc w:val="right"/>
        </w:trPr>
        <w:tc>
          <w:tcPr>
            <w:tcW w:w="1701" w:type="dxa"/>
          </w:tcPr>
          <w:p w14:paraId="174E5FD0" w14:textId="77777777" w:rsidR="00E00CA6" w:rsidRDefault="00E00CA6" w:rsidP="00FD3E73">
            <w:pPr>
              <w:jc w:val="both"/>
              <w:rPr>
                <w:rFonts w:eastAsia="Calibri"/>
                <w:b/>
                <w:bCs/>
                <w:sz w:val="24"/>
                <w:szCs w:val="24"/>
              </w:rPr>
            </w:pPr>
            <w:r w:rsidRPr="1B5FF2FC">
              <w:rPr>
                <w:rFonts w:eastAsia="Calibri"/>
                <w:b/>
                <w:bCs/>
                <w:sz w:val="24"/>
                <w:szCs w:val="24"/>
              </w:rPr>
              <w:t>Mean annual Temperature</w:t>
            </w:r>
          </w:p>
        </w:tc>
        <w:tc>
          <w:tcPr>
            <w:tcW w:w="1701" w:type="dxa"/>
            <w:vAlign w:val="center"/>
          </w:tcPr>
          <w:p w14:paraId="34BE6749" w14:textId="77777777" w:rsidR="00E00CA6" w:rsidRDefault="00E00CA6" w:rsidP="00FD3E73">
            <w:pPr>
              <w:jc w:val="center"/>
              <w:rPr>
                <w:rFonts w:eastAsia="Calibri"/>
                <w:sz w:val="24"/>
                <w:szCs w:val="24"/>
              </w:rPr>
            </w:pPr>
            <w:r w:rsidRPr="1B5FF2FC">
              <w:rPr>
                <w:rFonts w:eastAsia="Calibri"/>
                <w:sz w:val="24"/>
                <w:szCs w:val="24"/>
              </w:rPr>
              <w:t>+1.2</w:t>
            </w:r>
            <w:r w:rsidRPr="1B5FF2FC">
              <w:rPr>
                <w:rFonts w:eastAsia="Calibri"/>
                <w:sz w:val="24"/>
                <w:szCs w:val="24"/>
                <w:vertAlign w:val="superscript"/>
              </w:rPr>
              <w:t>o</w:t>
            </w:r>
            <w:r w:rsidRPr="1B5FF2FC">
              <w:rPr>
                <w:rFonts w:eastAsia="Calibri"/>
                <w:sz w:val="24"/>
                <w:szCs w:val="24"/>
              </w:rPr>
              <w:t>C</w:t>
            </w:r>
          </w:p>
        </w:tc>
        <w:tc>
          <w:tcPr>
            <w:tcW w:w="1701" w:type="dxa"/>
            <w:vAlign w:val="center"/>
          </w:tcPr>
          <w:p w14:paraId="078D2241" w14:textId="77777777" w:rsidR="00E00CA6" w:rsidRDefault="00E00CA6" w:rsidP="00FD3E73">
            <w:pPr>
              <w:jc w:val="center"/>
              <w:rPr>
                <w:rFonts w:eastAsia="Calibri"/>
                <w:sz w:val="24"/>
                <w:szCs w:val="24"/>
              </w:rPr>
            </w:pPr>
            <w:r w:rsidRPr="1B5FF2FC">
              <w:rPr>
                <w:rFonts w:eastAsia="Calibri"/>
                <w:sz w:val="24"/>
                <w:szCs w:val="24"/>
              </w:rPr>
              <w:t>+1.2</w:t>
            </w:r>
            <w:r w:rsidRPr="1B5FF2FC">
              <w:rPr>
                <w:rFonts w:eastAsia="Calibri"/>
                <w:sz w:val="24"/>
                <w:szCs w:val="24"/>
                <w:vertAlign w:val="superscript"/>
              </w:rPr>
              <w:t>o</w:t>
            </w:r>
            <w:r w:rsidRPr="1B5FF2FC">
              <w:rPr>
                <w:rFonts w:eastAsia="Calibri"/>
                <w:sz w:val="24"/>
                <w:szCs w:val="24"/>
              </w:rPr>
              <w:t>C</w:t>
            </w:r>
          </w:p>
        </w:tc>
        <w:tc>
          <w:tcPr>
            <w:tcW w:w="1701" w:type="dxa"/>
            <w:vAlign w:val="center"/>
          </w:tcPr>
          <w:p w14:paraId="4C67DD12" w14:textId="77777777" w:rsidR="00E00CA6" w:rsidRDefault="00E00CA6" w:rsidP="00FD3E73">
            <w:pPr>
              <w:jc w:val="center"/>
              <w:rPr>
                <w:rFonts w:eastAsia="Calibri"/>
                <w:sz w:val="24"/>
                <w:szCs w:val="24"/>
              </w:rPr>
            </w:pPr>
            <w:r w:rsidRPr="1B5FF2FC">
              <w:rPr>
                <w:rFonts w:eastAsia="Calibri"/>
                <w:sz w:val="24"/>
                <w:szCs w:val="24"/>
              </w:rPr>
              <w:t>+1.3</w:t>
            </w:r>
            <w:r w:rsidRPr="1B5FF2FC">
              <w:rPr>
                <w:rFonts w:eastAsia="Calibri"/>
                <w:sz w:val="24"/>
                <w:szCs w:val="24"/>
                <w:vertAlign w:val="superscript"/>
              </w:rPr>
              <w:t>o</w:t>
            </w:r>
            <w:r w:rsidRPr="1B5FF2FC">
              <w:rPr>
                <w:rFonts w:eastAsia="Calibri"/>
                <w:sz w:val="24"/>
                <w:szCs w:val="24"/>
              </w:rPr>
              <w:t>C</w:t>
            </w:r>
          </w:p>
        </w:tc>
        <w:tc>
          <w:tcPr>
            <w:tcW w:w="1701" w:type="dxa"/>
            <w:vAlign w:val="center"/>
          </w:tcPr>
          <w:p w14:paraId="4798E3FD" w14:textId="77777777" w:rsidR="00E00CA6" w:rsidRDefault="00E00CA6" w:rsidP="00FD3E73">
            <w:pPr>
              <w:jc w:val="center"/>
              <w:rPr>
                <w:rFonts w:eastAsia="Calibri"/>
                <w:sz w:val="24"/>
                <w:szCs w:val="24"/>
              </w:rPr>
            </w:pPr>
            <w:r w:rsidRPr="1B5FF2FC">
              <w:rPr>
                <w:rFonts w:eastAsia="Calibri"/>
                <w:sz w:val="24"/>
                <w:szCs w:val="24"/>
              </w:rPr>
              <w:t>+2.4</w:t>
            </w:r>
            <w:r w:rsidRPr="1B5FF2FC">
              <w:rPr>
                <w:rFonts w:eastAsia="Calibri"/>
                <w:sz w:val="24"/>
                <w:szCs w:val="24"/>
                <w:vertAlign w:val="superscript"/>
              </w:rPr>
              <w:t>o</w:t>
            </w:r>
            <w:r w:rsidRPr="1B5FF2FC">
              <w:rPr>
                <w:rFonts w:eastAsia="Calibri"/>
                <w:sz w:val="24"/>
                <w:szCs w:val="24"/>
              </w:rPr>
              <w:t>C</w:t>
            </w:r>
          </w:p>
        </w:tc>
      </w:tr>
      <w:tr w:rsidR="00E00CA6" w14:paraId="4D0FA592" w14:textId="77777777" w:rsidTr="62CF06FF">
        <w:trPr>
          <w:trHeight w:val="746"/>
          <w:jc w:val="right"/>
        </w:trPr>
        <w:tc>
          <w:tcPr>
            <w:tcW w:w="1701" w:type="dxa"/>
          </w:tcPr>
          <w:p w14:paraId="7A5E5BB6" w14:textId="77777777" w:rsidR="00E00CA6" w:rsidRDefault="00E00CA6" w:rsidP="00FD3E73">
            <w:pPr>
              <w:jc w:val="both"/>
              <w:rPr>
                <w:rFonts w:eastAsia="Calibri"/>
                <w:b/>
                <w:bCs/>
                <w:sz w:val="24"/>
                <w:szCs w:val="24"/>
              </w:rPr>
            </w:pPr>
            <w:r w:rsidRPr="1B5FF2FC">
              <w:rPr>
                <w:rFonts w:eastAsia="Calibri"/>
                <w:b/>
                <w:bCs/>
                <w:sz w:val="24"/>
                <w:szCs w:val="24"/>
              </w:rPr>
              <w:t>Mean winter Temperature</w:t>
            </w:r>
          </w:p>
        </w:tc>
        <w:tc>
          <w:tcPr>
            <w:tcW w:w="1701" w:type="dxa"/>
            <w:vAlign w:val="center"/>
          </w:tcPr>
          <w:p w14:paraId="10F1460A" w14:textId="77777777" w:rsidR="00E00CA6" w:rsidRDefault="00E00CA6" w:rsidP="00FD3E73">
            <w:pPr>
              <w:jc w:val="center"/>
              <w:rPr>
                <w:rFonts w:eastAsia="Calibri"/>
                <w:sz w:val="24"/>
                <w:szCs w:val="24"/>
              </w:rPr>
            </w:pPr>
            <w:r w:rsidRPr="1B5FF2FC">
              <w:rPr>
                <w:rFonts w:eastAsia="Calibri"/>
                <w:sz w:val="24"/>
                <w:szCs w:val="24"/>
              </w:rPr>
              <w:t>+1.1</w:t>
            </w:r>
            <w:r w:rsidRPr="1B5FF2FC">
              <w:rPr>
                <w:rFonts w:eastAsia="Calibri"/>
                <w:sz w:val="24"/>
                <w:szCs w:val="24"/>
                <w:vertAlign w:val="superscript"/>
              </w:rPr>
              <w:t>o</w:t>
            </w:r>
            <w:r w:rsidRPr="1B5FF2FC">
              <w:rPr>
                <w:rFonts w:eastAsia="Calibri"/>
                <w:sz w:val="24"/>
                <w:szCs w:val="24"/>
              </w:rPr>
              <w:t>C</w:t>
            </w:r>
          </w:p>
        </w:tc>
        <w:tc>
          <w:tcPr>
            <w:tcW w:w="1701" w:type="dxa"/>
            <w:vAlign w:val="center"/>
          </w:tcPr>
          <w:p w14:paraId="131896EC" w14:textId="77777777" w:rsidR="00E00CA6" w:rsidRDefault="00E00CA6" w:rsidP="00FD3E73">
            <w:pPr>
              <w:jc w:val="center"/>
              <w:rPr>
                <w:rFonts w:eastAsia="Calibri"/>
                <w:sz w:val="24"/>
                <w:szCs w:val="24"/>
              </w:rPr>
            </w:pPr>
            <w:r w:rsidRPr="1B5FF2FC">
              <w:rPr>
                <w:rFonts w:eastAsia="Calibri"/>
                <w:sz w:val="24"/>
                <w:szCs w:val="24"/>
              </w:rPr>
              <w:t>+1.1</w:t>
            </w:r>
            <w:r w:rsidRPr="1B5FF2FC">
              <w:rPr>
                <w:rFonts w:eastAsia="Calibri"/>
                <w:sz w:val="24"/>
                <w:szCs w:val="24"/>
                <w:vertAlign w:val="superscript"/>
              </w:rPr>
              <w:t>o</w:t>
            </w:r>
            <w:r w:rsidRPr="1B5FF2FC">
              <w:rPr>
                <w:rFonts w:eastAsia="Calibri"/>
                <w:sz w:val="24"/>
                <w:szCs w:val="24"/>
              </w:rPr>
              <w:t>C</w:t>
            </w:r>
          </w:p>
        </w:tc>
        <w:tc>
          <w:tcPr>
            <w:tcW w:w="1701" w:type="dxa"/>
            <w:vAlign w:val="center"/>
          </w:tcPr>
          <w:p w14:paraId="3162926F" w14:textId="77777777" w:rsidR="00E00CA6" w:rsidRDefault="00E00CA6" w:rsidP="00FD3E73">
            <w:pPr>
              <w:jc w:val="center"/>
              <w:rPr>
                <w:rFonts w:eastAsia="Calibri"/>
                <w:sz w:val="24"/>
                <w:szCs w:val="24"/>
              </w:rPr>
            </w:pPr>
            <w:r w:rsidRPr="1B5FF2FC">
              <w:rPr>
                <w:rFonts w:eastAsia="Calibri"/>
                <w:sz w:val="24"/>
                <w:szCs w:val="24"/>
              </w:rPr>
              <w:t>+1.2</w:t>
            </w:r>
            <w:r w:rsidRPr="1B5FF2FC">
              <w:rPr>
                <w:rFonts w:eastAsia="Calibri"/>
                <w:sz w:val="24"/>
                <w:szCs w:val="24"/>
                <w:vertAlign w:val="superscript"/>
              </w:rPr>
              <w:t>o</w:t>
            </w:r>
            <w:r w:rsidRPr="1B5FF2FC">
              <w:rPr>
                <w:rFonts w:eastAsia="Calibri"/>
                <w:sz w:val="24"/>
                <w:szCs w:val="24"/>
              </w:rPr>
              <w:t>C</w:t>
            </w:r>
          </w:p>
        </w:tc>
        <w:tc>
          <w:tcPr>
            <w:tcW w:w="1701" w:type="dxa"/>
            <w:vAlign w:val="center"/>
          </w:tcPr>
          <w:p w14:paraId="2D9876BB" w14:textId="77777777" w:rsidR="00E00CA6" w:rsidRDefault="00E00CA6" w:rsidP="00FD3E73">
            <w:pPr>
              <w:jc w:val="center"/>
              <w:rPr>
                <w:rFonts w:eastAsia="Calibri"/>
                <w:sz w:val="24"/>
                <w:szCs w:val="24"/>
              </w:rPr>
            </w:pPr>
            <w:r w:rsidRPr="1B5FF2FC">
              <w:rPr>
                <w:rFonts w:eastAsia="Calibri"/>
                <w:sz w:val="24"/>
                <w:szCs w:val="24"/>
              </w:rPr>
              <w:t>+2.0</w:t>
            </w:r>
            <w:r w:rsidRPr="1B5FF2FC">
              <w:rPr>
                <w:rFonts w:eastAsia="Calibri"/>
                <w:sz w:val="24"/>
                <w:szCs w:val="24"/>
                <w:vertAlign w:val="superscript"/>
              </w:rPr>
              <w:t>o</w:t>
            </w:r>
            <w:r w:rsidRPr="1B5FF2FC">
              <w:rPr>
                <w:rFonts w:eastAsia="Calibri"/>
                <w:sz w:val="24"/>
                <w:szCs w:val="24"/>
              </w:rPr>
              <w:t>C</w:t>
            </w:r>
          </w:p>
        </w:tc>
      </w:tr>
      <w:tr w:rsidR="00E00CA6" w14:paraId="17D59F1A" w14:textId="77777777" w:rsidTr="62CF06FF">
        <w:trPr>
          <w:trHeight w:val="746"/>
          <w:jc w:val="right"/>
        </w:trPr>
        <w:tc>
          <w:tcPr>
            <w:tcW w:w="1701" w:type="dxa"/>
          </w:tcPr>
          <w:p w14:paraId="6C4FB05F" w14:textId="77777777" w:rsidR="00E00CA6" w:rsidRDefault="00E00CA6" w:rsidP="00FD3E73">
            <w:pPr>
              <w:jc w:val="both"/>
              <w:rPr>
                <w:rFonts w:eastAsia="Calibri"/>
                <w:b/>
                <w:bCs/>
                <w:sz w:val="24"/>
                <w:szCs w:val="24"/>
              </w:rPr>
            </w:pPr>
            <w:r w:rsidRPr="1B5FF2FC">
              <w:rPr>
                <w:rFonts w:eastAsia="Calibri"/>
                <w:b/>
                <w:bCs/>
                <w:sz w:val="24"/>
                <w:szCs w:val="24"/>
              </w:rPr>
              <w:t>Mean summer Temperature</w:t>
            </w:r>
          </w:p>
        </w:tc>
        <w:tc>
          <w:tcPr>
            <w:tcW w:w="1701" w:type="dxa"/>
            <w:vAlign w:val="center"/>
          </w:tcPr>
          <w:p w14:paraId="482E20A7" w14:textId="77777777" w:rsidR="00E00CA6" w:rsidRDefault="00E00CA6" w:rsidP="00FD3E73">
            <w:pPr>
              <w:jc w:val="center"/>
              <w:rPr>
                <w:rFonts w:eastAsia="Calibri"/>
                <w:sz w:val="24"/>
                <w:szCs w:val="24"/>
              </w:rPr>
            </w:pPr>
            <w:r w:rsidRPr="1B5FF2FC">
              <w:rPr>
                <w:rFonts w:eastAsia="Calibri"/>
                <w:sz w:val="24"/>
                <w:szCs w:val="24"/>
              </w:rPr>
              <w:t>+1.7</w:t>
            </w:r>
            <w:r w:rsidRPr="1B5FF2FC">
              <w:rPr>
                <w:rFonts w:eastAsia="Calibri"/>
                <w:sz w:val="24"/>
                <w:szCs w:val="24"/>
                <w:vertAlign w:val="superscript"/>
              </w:rPr>
              <w:t>o</w:t>
            </w:r>
            <w:r w:rsidRPr="1B5FF2FC">
              <w:rPr>
                <w:rFonts w:eastAsia="Calibri"/>
                <w:sz w:val="24"/>
                <w:szCs w:val="24"/>
              </w:rPr>
              <w:t>C</w:t>
            </w:r>
          </w:p>
        </w:tc>
        <w:tc>
          <w:tcPr>
            <w:tcW w:w="1701" w:type="dxa"/>
            <w:vAlign w:val="center"/>
          </w:tcPr>
          <w:p w14:paraId="2CA76F20" w14:textId="77777777" w:rsidR="00E00CA6" w:rsidRDefault="00E00CA6" w:rsidP="00FD3E73">
            <w:pPr>
              <w:jc w:val="center"/>
              <w:rPr>
                <w:rFonts w:eastAsia="Calibri"/>
                <w:sz w:val="24"/>
                <w:szCs w:val="24"/>
              </w:rPr>
            </w:pPr>
            <w:r w:rsidRPr="1B5FF2FC">
              <w:rPr>
                <w:rFonts w:eastAsia="Calibri"/>
                <w:sz w:val="24"/>
                <w:szCs w:val="24"/>
              </w:rPr>
              <w:t>+1.5</w:t>
            </w:r>
            <w:r w:rsidRPr="1B5FF2FC">
              <w:rPr>
                <w:rFonts w:eastAsia="Calibri"/>
                <w:sz w:val="24"/>
                <w:szCs w:val="24"/>
                <w:vertAlign w:val="superscript"/>
              </w:rPr>
              <w:t>o</w:t>
            </w:r>
            <w:r w:rsidRPr="1B5FF2FC">
              <w:rPr>
                <w:rFonts w:eastAsia="Calibri"/>
                <w:sz w:val="24"/>
                <w:szCs w:val="24"/>
              </w:rPr>
              <w:t>C</w:t>
            </w:r>
          </w:p>
        </w:tc>
        <w:tc>
          <w:tcPr>
            <w:tcW w:w="1701" w:type="dxa"/>
            <w:vAlign w:val="center"/>
          </w:tcPr>
          <w:p w14:paraId="2E5EEAE7" w14:textId="77777777" w:rsidR="00E00CA6" w:rsidRDefault="00E00CA6" w:rsidP="00FD3E73">
            <w:pPr>
              <w:jc w:val="center"/>
              <w:rPr>
                <w:rFonts w:eastAsia="Calibri"/>
                <w:sz w:val="24"/>
                <w:szCs w:val="24"/>
              </w:rPr>
            </w:pPr>
            <w:r w:rsidRPr="1B5FF2FC">
              <w:rPr>
                <w:rFonts w:eastAsia="Calibri"/>
                <w:sz w:val="24"/>
                <w:szCs w:val="24"/>
              </w:rPr>
              <w:t>+1.9</w:t>
            </w:r>
            <w:r w:rsidRPr="1B5FF2FC">
              <w:rPr>
                <w:rFonts w:eastAsia="Calibri"/>
                <w:sz w:val="24"/>
                <w:szCs w:val="24"/>
                <w:vertAlign w:val="superscript"/>
              </w:rPr>
              <w:t>o</w:t>
            </w:r>
            <w:r w:rsidRPr="1B5FF2FC">
              <w:rPr>
                <w:rFonts w:eastAsia="Calibri"/>
                <w:sz w:val="24"/>
                <w:szCs w:val="24"/>
              </w:rPr>
              <w:t>C</w:t>
            </w:r>
          </w:p>
        </w:tc>
        <w:tc>
          <w:tcPr>
            <w:tcW w:w="1701" w:type="dxa"/>
            <w:vAlign w:val="center"/>
          </w:tcPr>
          <w:p w14:paraId="0A667650" w14:textId="77777777" w:rsidR="00E00CA6" w:rsidRDefault="00E00CA6" w:rsidP="00FD3E73">
            <w:pPr>
              <w:jc w:val="center"/>
              <w:rPr>
                <w:rFonts w:eastAsia="Calibri"/>
                <w:sz w:val="24"/>
                <w:szCs w:val="24"/>
              </w:rPr>
            </w:pPr>
            <w:r w:rsidRPr="1B5FF2FC">
              <w:rPr>
                <w:rFonts w:eastAsia="Calibri"/>
                <w:sz w:val="24"/>
                <w:szCs w:val="24"/>
              </w:rPr>
              <w:t>+3.2</w:t>
            </w:r>
            <w:r w:rsidRPr="1B5FF2FC">
              <w:rPr>
                <w:rFonts w:eastAsia="Calibri"/>
                <w:sz w:val="24"/>
                <w:szCs w:val="24"/>
                <w:vertAlign w:val="superscript"/>
              </w:rPr>
              <w:t>o</w:t>
            </w:r>
            <w:r w:rsidRPr="1B5FF2FC">
              <w:rPr>
                <w:rFonts w:eastAsia="Calibri"/>
                <w:sz w:val="24"/>
                <w:szCs w:val="24"/>
              </w:rPr>
              <w:t>C</w:t>
            </w:r>
          </w:p>
        </w:tc>
      </w:tr>
      <w:tr w:rsidR="00E00CA6" w14:paraId="5FCE2590" w14:textId="77777777" w:rsidTr="62CF06FF">
        <w:trPr>
          <w:trHeight w:val="746"/>
          <w:jc w:val="right"/>
        </w:trPr>
        <w:tc>
          <w:tcPr>
            <w:tcW w:w="1701" w:type="dxa"/>
          </w:tcPr>
          <w:p w14:paraId="79455938" w14:textId="77777777" w:rsidR="00E00CA6" w:rsidRDefault="00E00CA6" w:rsidP="00FD3E73">
            <w:pPr>
              <w:jc w:val="both"/>
              <w:rPr>
                <w:rFonts w:eastAsia="Calibri"/>
                <w:b/>
                <w:bCs/>
                <w:sz w:val="24"/>
                <w:szCs w:val="24"/>
              </w:rPr>
            </w:pPr>
            <w:r w:rsidRPr="1B5FF2FC">
              <w:rPr>
                <w:rFonts w:eastAsia="Calibri"/>
                <w:b/>
                <w:bCs/>
                <w:sz w:val="24"/>
                <w:szCs w:val="24"/>
              </w:rPr>
              <w:t>Mean summer</w:t>
            </w:r>
          </w:p>
          <w:p w14:paraId="747CC30F" w14:textId="77777777" w:rsidR="00E00CA6" w:rsidRDefault="00E00CA6" w:rsidP="00FD3E73">
            <w:pPr>
              <w:jc w:val="both"/>
              <w:rPr>
                <w:rFonts w:eastAsia="Calibri"/>
                <w:b/>
                <w:bCs/>
                <w:sz w:val="24"/>
                <w:szCs w:val="24"/>
              </w:rPr>
            </w:pPr>
            <w:r w:rsidRPr="1B5FF2FC">
              <w:rPr>
                <w:rFonts w:eastAsia="Calibri"/>
                <w:b/>
                <w:bCs/>
                <w:sz w:val="24"/>
                <w:szCs w:val="24"/>
              </w:rPr>
              <w:t>Precipitation</w:t>
            </w:r>
          </w:p>
        </w:tc>
        <w:tc>
          <w:tcPr>
            <w:tcW w:w="1701" w:type="dxa"/>
            <w:vAlign w:val="center"/>
          </w:tcPr>
          <w:p w14:paraId="71541141" w14:textId="77777777" w:rsidR="00E00CA6" w:rsidRDefault="00E00CA6" w:rsidP="00FD3E73">
            <w:pPr>
              <w:jc w:val="center"/>
              <w:rPr>
                <w:rFonts w:eastAsia="Calibri"/>
                <w:sz w:val="24"/>
                <w:szCs w:val="24"/>
              </w:rPr>
            </w:pPr>
            <w:r w:rsidRPr="1B5FF2FC">
              <w:rPr>
                <w:rFonts w:eastAsia="Calibri"/>
                <w:sz w:val="24"/>
                <w:szCs w:val="24"/>
              </w:rPr>
              <w:t>-15%</w:t>
            </w:r>
          </w:p>
        </w:tc>
        <w:tc>
          <w:tcPr>
            <w:tcW w:w="1701" w:type="dxa"/>
            <w:vAlign w:val="center"/>
          </w:tcPr>
          <w:p w14:paraId="4126DFBA" w14:textId="77777777" w:rsidR="00E00CA6" w:rsidRDefault="00E00CA6" w:rsidP="00FD3E73">
            <w:pPr>
              <w:jc w:val="center"/>
              <w:rPr>
                <w:rFonts w:eastAsia="Calibri"/>
                <w:sz w:val="24"/>
                <w:szCs w:val="24"/>
              </w:rPr>
            </w:pPr>
            <w:r w:rsidRPr="1B5FF2FC">
              <w:rPr>
                <w:rFonts w:eastAsia="Calibri"/>
                <w:sz w:val="24"/>
                <w:szCs w:val="24"/>
              </w:rPr>
              <w:t>-15%</w:t>
            </w:r>
          </w:p>
        </w:tc>
        <w:tc>
          <w:tcPr>
            <w:tcW w:w="1701" w:type="dxa"/>
            <w:vAlign w:val="center"/>
          </w:tcPr>
          <w:p w14:paraId="0B61B8D1" w14:textId="77777777" w:rsidR="00E00CA6" w:rsidRDefault="00E00CA6" w:rsidP="00FD3E73">
            <w:pPr>
              <w:jc w:val="center"/>
              <w:rPr>
                <w:rFonts w:eastAsia="Calibri"/>
                <w:sz w:val="24"/>
                <w:szCs w:val="24"/>
              </w:rPr>
            </w:pPr>
            <w:r w:rsidRPr="1B5FF2FC">
              <w:rPr>
                <w:rFonts w:eastAsia="Calibri"/>
                <w:sz w:val="24"/>
                <w:szCs w:val="24"/>
              </w:rPr>
              <w:t>-19%</w:t>
            </w:r>
          </w:p>
        </w:tc>
        <w:tc>
          <w:tcPr>
            <w:tcW w:w="1701" w:type="dxa"/>
            <w:vAlign w:val="center"/>
          </w:tcPr>
          <w:p w14:paraId="3EFBE006" w14:textId="77777777" w:rsidR="00E00CA6" w:rsidRDefault="00E00CA6" w:rsidP="00FD3E73">
            <w:pPr>
              <w:jc w:val="center"/>
              <w:rPr>
                <w:rFonts w:eastAsia="Calibri"/>
                <w:sz w:val="24"/>
                <w:szCs w:val="24"/>
              </w:rPr>
            </w:pPr>
            <w:r w:rsidRPr="1B5FF2FC">
              <w:rPr>
                <w:rFonts w:eastAsia="Calibri"/>
                <w:sz w:val="24"/>
                <w:szCs w:val="24"/>
              </w:rPr>
              <w:t>-26%</w:t>
            </w:r>
          </w:p>
        </w:tc>
      </w:tr>
      <w:tr w:rsidR="00E00CA6" w14:paraId="7201C098" w14:textId="77777777" w:rsidTr="62CF06FF">
        <w:trPr>
          <w:trHeight w:val="667"/>
          <w:jc w:val="right"/>
        </w:trPr>
        <w:tc>
          <w:tcPr>
            <w:tcW w:w="1701" w:type="dxa"/>
          </w:tcPr>
          <w:p w14:paraId="0283E7EC" w14:textId="77777777" w:rsidR="00E00CA6" w:rsidRDefault="00E00CA6" w:rsidP="00FD3E73">
            <w:pPr>
              <w:jc w:val="both"/>
              <w:rPr>
                <w:rFonts w:eastAsia="Calibri"/>
                <w:b/>
                <w:bCs/>
                <w:sz w:val="24"/>
                <w:szCs w:val="24"/>
              </w:rPr>
            </w:pPr>
            <w:r w:rsidRPr="1B5FF2FC">
              <w:rPr>
                <w:rFonts w:eastAsia="Calibri"/>
                <w:b/>
                <w:bCs/>
                <w:sz w:val="24"/>
                <w:szCs w:val="24"/>
              </w:rPr>
              <w:t>Mean winter Precipitation</w:t>
            </w:r>
          </w:p>
        </w:tc>
        <w:tc>
          <w:tcPr>
            <w:tcW w:w="1701" w:type="dxa"/>
            <w:vAlign w:val="center"/>
          </w:tcPr>
          <w:p w14:paraId="1964FDB6" w14:textId="77777777" w:rsidR="00E00CA6" w:rsidRDefault="00E00CA6" w:rsidP="00FD3E73">
            <w:pPr>
              <w:jc w:val="center"/>
              <w:rPr>
                <w:rFonts w:eastAsia="Calibri"/>
                <w:sz w:val="24"/>
                <w:szCs w:val="24"/>
              </w:rPr>
            </w:pPr>
            <w:r w:rsidRPr="1B5FF2FC">
              <w:rPr>
                <w:rFonts w:eastAsia="Calibri"/>
                <w:sz w:val="24"/>
                <w:szCs w:val="24"/>
              </w:rPr>
              <w:t>+6%</w:t>
            </w:r>
          </w:p>
        </w:tc>
        <w:tc>
          <w:tcPr>
            <w:tcW w:w="1701" w:type="dxa"/>
            <w:vAlign w:val="center"/>
          </w:tcPr>
          <w:p w14:paraId="5265F2B4" w14:textId="77777777" w:rsidR="00E00CA6" w:rsidRDefault="00E00CA6" w:rsidP="00FD3E73">
            <w:pPr>
              <w:jc w:val="center"/>
              <w:rPr>
                <w:rFonts w:eastAsia="Calibri"/>
                <w:sz w:val="24"/>
                <w:szCs w:val="24"/>
              </w:rPr>
            </w:pPr>
            <w:r w:rsidRPr="1B5FF2FC">
              <w:rPr>
                <w:rFonts w:eastAsia="Calibri"/>
                <w:sz w:val="24"/>
                <w:szCs w:val="24"/>
              </w:rPr>
              <w:t>+5%</w:t>
            </w:r>
          </w:p>
        </w:tc>
        <w:tc>
          <w:tcPr>
            <w:tcW w:w="1701" w:type="dxa"/>
            <w:vAlign w:val="center"/>
          </w:tcPr>
          <w:p w14:paraId="2C1CCE17" w14:textId="77777777" w:rsidR="00E00CA6" w:rsidRDefault="00E00CA6" w:rsidP="00FD3E73">
            <w:pPr>
              <w:jc w:val="center"/>
              <w:rPr>
                <w:rFonts w:eastAsia="Calibri"/>
                <w:sz w:val="24"/>
                <w:szCs w:val="24"/>
              </w:rPr>
            </w:pPr>
            <w:r w:rsidRPr="1B5FF2FC">
              <w:rPr>
                <w:rFonts w:eastAsia="Calibri"/>
                <w:sz w:val="24"/>
                <w:szCs w:val="24"/>
              </w:rPr>
              <w:t>+9%</w:t>
            </w:r>
          </w:p>
        </w:tc>
        <w:tc>
          <w:tcPr>
            <w:tcW w:w="1701" w:type="dxa"/>
            <w:vAlign w:val="center"/>
          </w:tcPr>
          <w:p w14:paraId="681B1501" w14:textId="77777777" w:rsidR="00E00CA6" w:rsidRDefault="00E00CA6" w:rsidP="00FD3E73">
            <w:pPr>
              <w:jc w:val="center"/>
              <w:rPr>
                <w:rFonts w:eastAsia="Calibri"/>
                <w:sz w:val="24"/>
                <w:szCs w:val="24"/>
              </w:rPr>
            </w:pPr>
            <w:r w:rsidRPr="1B5FF2FC">
              <w:rPr>
                <w:rFonts w:eastAsia="Calibri"/>
                <w:sz w:val="24"/>
                <w:szCs w:val="24"/>
              </w:rPr>
              <w:t>+14%</w:t>
            </w:r>
          </w:p>
        </w:tc>
      </w:tr>
    </w:tbl>
    <w:p w14:paraId="4DEA463C" w14:textId="25E708E5" w:rsidR="62CF06FF" w:rsidRDefault="62CF06FF"/>
    <w:p w14:paraId="48468360" w14:textId="77777777" w:rsidR="00E00CA6" w:rsidRDefault="00E00CA6" w:rsidP="00E00CA6">
      <w:pPr>
        <w:jc w:val="both"/>
        <w:rPr>
          <w:rFonts w:eastAsia="Calibri"/>
          <w:sz w:val="24"/>
          <w:szCs w:val="24"/>
        </w:rPr>
      </w:pPr>
    </w:p>
    <w:p w14:paraId="542AD2F7" w14:textId="77777777" w:rsidR="00E00CA6" w:rsidRDefault="00E00CA6" w:rsidP="00E00CA6">
      <w:pPr>
        <w:ind w:left="720"/>
        <w:jc w:val="both"/>
        <w:rPr>
          <w:rFonts w:eastAsia="Calibri"/>
          <w:i/>
          <w:iCs/>
          <w:sz w:val="24"/>
          <w:szCs w:val="24"/>
        </w:rPr>
      </w:pPr>
      <w:r w:rsidRPr="1B5FF2FC">
        <w:rPr>
          <w:rFonts w:eastAsia="Calibri"/>
          <w:i/>
          <w:iCs/>
          <w:sz w:val="24"/>
          <w:szCs w:val="24"/>
        </w:rPr>
        <w:t xml:space="preserve">UK Climate Projections for West Midlands RCP2.6 is roughly a 2 </w:t>
      </w:r>
      <w:r w:rsidRPr="1B5FF2FC">
        <w:rPr>
          <w:rFonts w:eastAsia="Calibri"/>
          <w:i/>
          <w:iCs/>
          <w:sz w:val="24"/>
          <w:szCs w:val="24"/>
          <w:vertAlign w:val="superscript"/>
        </w:rPr>
        <w:t>0</w:t>
      </w:r>
      <w:r w:rsidRPr="1B5FF2FC">
        <w:rPr>
          <w:rFonts w:eastAsia="Calibri"/>
          <w:i/>
          <w:iCs/>
          <w:sz w:val="24"/>
          <w:szCs w:val="24"/>
        </w:rPr>
        <w:t xml:space="preserve">c rise in global temperature and an RPC6.0 is a 4 </w:t>
      </w:r>
      <w:r w:rsidRPr="1B5FF2FC">
        <w:rPr>
          <w:rFonts w:eastAsia="Calibri"/>
          <w:i/>
          <w:iCs/>
          <w:sz w:val="24"/>
          <w:szCs w:val="24"/>
          <w:vertAlign w:val="superscript"/>
        </w:rPr>
        <w:t>o</w:t>
      </w:r>
      <w:r w:rsidRPr="1B5FF2FC">
        <w:rPr>
          <w:rFonts w:eastAsia="Calibri"/>
          <w:i/>
          <w:iCs/>
          <w:sz w:val="24"/>
          <w:szCs w:val="24"/>
        </w:rPr>
        <w:t>C rise in temperature (Met Office UK Climate Projections)</w:t>
      </w:r>
    </w:p>
    <w:p w14:paraId="09EC2673" w14:textId="77777777" w:rsidR="00E00CA6" w:rsidRDefault="00E00CA6" w:rsidP="00E00CA6">
      <w:pPr>
        <w:jc w:val="both"/>
        <w:rPr>
          <w:rFonts w:eastAsia="Calibri"/>
          <w:sz w:val="24"/>
          <w:szCs w:val="24"/>
        </w:rPr>
      </w:pPr>
    </w:p>
    <w:p w14:paraId="438BBFA7" w14:textId="77777777" w:rsidR="00E00CA6" w:rsidRDefault="00E00CA6" w:rsidP="00E00CA6">
      <w:pPr>
        <w:ind w:left="720" w:hanging="720"/>
        <w:jc w:val="both"/>
        <w:rPr>
          <w:rFonts w:eastAsia="Calibri"/>
          <w:sz w:val="24"/>
          <w:szCs w:val="24"/>
        </w:rPr>
      </w:pPr>
      <w:r>
        <w:rPr>
          <w:rFonts w:eastAsia="Calibri"/>
          <w:sz w:val="24"/>
          <w:szCs w:val="24"/>
        </w:rPr>
        <w:t>10.2</w:t>
      </w:r>
      <w:r>
        <w:rPr>
          <w:rFonts w:eastAsia="Calibri"/>
          <w:sz w:val="24"/>
          <w:szCs w:val="24"/>
        </w:rPr>
        <w:tab/>
      </w:r>
      <w:r w:rsidRPr="1B5FF2FC">
        <w:rPr>
          <w:rFonts w:eastAsia="Calibri"/>
          <w:sz w:val="24"/>
          <w:szCs w:val="24"/>
        </w:rPr>
        <w:t>The latter is a particular concern due to the likely health impacts associated with heat stress and the impact such conditions have on water quality and the strain they place on water supply in a part of the Country classed by the Secretary of State as seriously water stressed.   The use of natural vegetation in cities and particularly the planting of trees helps to cool the City down and also reduces the rate of water run off so helping to reduce the risk of flooding.</w:t>
      </w:r>
    </w:p>
    <w:p w14:paraId="63443425" w14:textId="77777777" w:rsidR="00E00CA6" w:rsidRDefault="00E00CA6" w:rsidP="00E00CA6">
      <w:pPr>
        <w:jc w:val="both"/>
        <w:rPr>
          <w:rFonts w:eastAsia="Calibri"/>
          <w:sz w:val="24"/>
          <w:szCs w:val="24"/>
        </w:rPr>
      </w:pPr>
      <w:r w:rsidRPr="1B5FF2FC">
        <w:rPr>
          <w:rFonts w:eastAsia="Calibri"/>
          <w:sz w:val="24"/>
          <w:szCs w:val="24"/>
        </w:rPr>
        <w:t xml:space="preserve"> </w:t>
      </w:r>
    </w:p>
    <w:p w14:paraId="4A915E69" w14:textId="77777777" w:rsidR="00E00CA6" w:rsidRDefault="00E00CA6" w:rsidP="00E00CA6">
      <w:pPr>
        <w:ind w:left="720" w:hanging="720"/>
        <w:jc w:val="both"/>
        <w:rPr>
          <w:rFonts w:eastAsia="Calibri"/>
          <w:sz w:val="24"/>
          <w:szCs w:val="24"/>
        </w:rPr>
      </w:pPr>
      <w:r>
        <w:rPr>
          <w:rFonts w:eastAsia="Calibri"/>
          <w:sz w:val="24"/>
          <w:szCs w:val="24"/>
        </w:rPr>
        <w:t>10.3</w:t>
      </w:r>
      <w:r>
        <w:rPr>
          <w:rFonts w:eastAsia="Calibri"/>
          <w:sz w:val="24"/>
          <w:szCs w:val="24"/>
        </w:rPr>
        <w:tab/>
      </w:r>
      <w:r w:rsidRPr="1B5FF2FC">
        <w:rPr>
          <w:rFonts w:eastAsia="Calibri"/>
          <w:sz w:val="24"/>
          <w:szCs w:val="24"/>
        </w:rPr>
        <w:t xml:space="preserve">As for flooding, owing to the location of the rivers feeding the City they are closer to their source therefore flooding incidents are likely to arise with little warning although it is likely they will be short-lived. </w:t>
      </w:r>
    </w:p>
    <w:p w14:paraId="45DFBC5C" w14:textId="77777777" w:rsidR="00E00CA6" w:rsidRDefault="00E00CA6" w:rsidP="00E00CA6">
      <w:pPr>
        <w:jc w:val="both"/>
        <w:rPr>
          <w:rFonts w:eastAsia="Calibri"/>
          <w:sz w:val="24"/>
          <w:szCs w:val="24"/>
        </w:rPr>
      </w:pPr>
    </w:p>
    <w:p w14:paraId="3349E393" w14:textId="77777777" w:rsidR="00E00CA6" w:rsidRDefault="00E00CA6" w:rsidP="00E00CA6">
      <w:pPr>
        <w:ind w:left="720" w:hanging="720"/>
        <w:jc w:val="both"/>
        <w:rPr>
          <w:rFonts w:eastAsia="Calibri"/>
          <w:sz w:val="24"/>
          <w:szCs w:val="24"/>
        </w:rPr>
      </w:pPr>
      <w:r>
        <w:rPr>
          <w:rFonts w:eastAsia="Calibri"/>
          <w:sz w:val="24"/>
          <w:szCs w:val="24"/>
        </w:rPr>
        <w:t>10.4</w:t>
      </w:r>
      <w:r>
        <w:rPr>
          <w:rFonts w:eastAsia="Calibri"/>
          <w:sz w:val="24"/>
          <w:szCs w:val="24"/>
        </w:rPr>
        <w:tab/>
      </w:r>
      <w:r w:rsidRPr="1B5FF2FC">
        <w:rPr>
          <w:rFonts w:eastAsia="Calibri"/>
          <w:sz w:val="24"/>
          <w:szCs w:val="24"/>
        </w:rPr>
        <w:t>The West Midlands Climate Change Risk Assessment and Adaptation Plan 2021 – 2026 developed by the Environment Agency and Sustainability West Midlands was informed by the National Flood and Coastal Erosion Risk Management Strategy for England (2020) and the Living Better with a Changing Climate Report (2021) under the Climate Change Act.</w:t>
      </w:r>
    </w:p>
    <w:p w14:paraId="34AC4330" w14:textId="77777777" w:rsidR="00E00CA6" w:rsidRDefault="00E00CA6" w:rsidP="00E00CA6">
      <w:pPr>
        <w:jc w:val="both"/>
        <w:rPr>
          <w:rFonts w:eastAsia="Calibri"/>
          <w:sz w:val="24"/>
          <w:szCs w:val="24"/>
        </w:rPr>
      </w:pPr>
    </w:p>
    <w:p w14:paraId="4F9A5889" w14:textId="77777777" w:rsidR="00E00CA6" w:rsidRDefault="00E00CA6" w:rsidP="00E00CA6">
      <w:pPr>
        <w:ind w:left="720" w:hanging="720"/>
        <w:jc w:val="both"/>
        <w:rPr>
          <w:rFonts w:eastAsia="Calibri"/>
          <w:sz w:val="24"/>
          <w:szCs w:val="24"/>
        </w:rPr>
      </w:pPr>
      <w:r>
        <w:rPr>
          <w:rFonts w:eastAsia="Calibri"/>
          <w:sz w:val="24"/>
          <w:szCs w:val="24"/>
        </w:rPr>
        <w:t>10.5</w:t>
      </w:r>
      <w:r>
        <w:rPr>
          <w:rFonts w:eastAsia="Calibri"/>
          <w:sz w:val="24"/>
          <w:szCs w:val="24"/>
        </w:rPr>
        <w:tab/>
      </w:r>
      <w:r w:rsidRPr="1B5FF2FC">
        <w:rPr>
          <w:rFonts w:eastAsia="Calibri"/>
          <w:sz w:val="24"/>
          <w:szCs w:val="24"/>
        </w:rPr>
        <w:t>In line with our concerns for inequalities it should be noted that the impacts of climate change will be felt more severely in communities with the highest levels of deprivation.</w:t>
      </w:r>
    </w:p>
    <w:p w14:paraId="6F436046" w14:textId="77777777" w:rsidR="00E00CA6" w:rsidRDefault="00E00CA6" w:rsidP="00E00CA6">
      <w:pPr>
        <w:jc w:val="both"/>
        <w:rPr>
          <w:rFonts w:eastAsia="Calibri"/>
          <w:sz w:val="24"/>
          <w:szCs w:val="24"/>
        </w:rPr>
      </w:pPr>
    </w:p>
    <w:p w14:paraId="06D15BD6" w14:textId="4600B2AE" w:rsidR="00E00CA6" w:rsidRDefault="00E00CA6" w:rsidP="00E00CA6">
      <w:pPr>
        <w:ind w:left="720" w:hanging="720"/>
        <w:jc w:val="both"/>
        <w:rPr>
          <w:rFonts w:eastAsia="Calibri"/>
          <w:sz w:val="24"/>
          <w:szCs w:val="24"/>
        </w:rPr>
      </w:pPr>
      <w:r w:rsidRPr="62CF06FF">
        <w:rPr>
          <w:rFonts w:eastAsia="Calibri"/>
          <w:sz w:val="24"/>
          <w:szCs w:val="24"/>
        </w:rPr>
        <w:t>10.6</w:t>
      </w:r>
      <w:r>
        <w:tab/>
      </w:r>
      <w:r w:rsidRPr="62CF06FF">
        <w:rPr>
          <w:rFonts w:eastAsia="Calibri"/>
          <w:sz w:val="24"/>
          <w:szCs w:val="24"/>
        </w:rPr>
        <w:t xml:space="preserve">An ecologically sensitive approach with the development of Sustainable Urban drainage </w:t>
      </w:r>
      <w:r w:rsidR="40DF3CDE" w:rsidRPr="62CF06FF">
        <w:rPr>
          <w:rFonts w:eastAsia="Calibri"/>
          <w:sz w:val="24"/>
          <w:szCs w:val="24"/>
        </w:rPr>
        <w:t>s</w:t>
      </w:r>
      <w:r w:rsidRPr="62CF06FF">
        <w:rPr>
          <w:rFonts w:eastAsia="Calibri"/>
          <w:sz w:val="24"/>
          <w:szCs w:val="24"/>
        </w:rPr>
        <w:t>chemes using natural rates of filtration, the use of wetlands to retain water helps to slow the rate of flow and provides a natural filter that assists the improvement of water quality.</w:t>
      </w:r>
    </w:p>
    <w:p w14:paraId="28BCE4B4" w14:textId="77777777" w:rsidR="00E00CA6" w:rsidRDefault="00E00CA6" w:rsidP="00E00CA6">
      <w:pPr>
        <w:jc w:val="both"/>
        <w:rPr>
          <w:rFonts w:eastAsia="Calibri"/>
          <w:sz w:val="24"/>
          <w:szCs w:val="24"/>
        </w:rPr>
      </w:pPr>
    </w:p>
    <w:p w14:paraId="719E9D90" w14:textId="77777777" w:rsidR="00E00CA6" w:rsidRDefault="00E00CA6" w:rsidP="00E00CA6">
      <w:pPr>
        <w:ind w:left="720" w:hanging="720"/>
        <w:jc w:val="both"/>
        <w:rPr>
          <w:rFonts w:eastAsia="Calibri"/>
          <w:sz w:val="24"/>
          <w:szCs w:val="24"/>
        </w:rPr>
      </w:pPr>
      <w:r>
        <w:rPr>
          <w:rFonts w:eastAsia="Calibri"/>
          <w:sz w:val="24"/>
          <w:szCs w:val="24"/>
        </w:rPr>
        <w:lastRenderedPageBreak/>
        <w:t>10.7</w:t>
      </w:r>
      <w:r>
        <w:rPr>
          <w:rFonts w:eastAsia="Calibri"/>
          <w:sz w:val="24"/>
          <w:szCs w:val="24"/>
        </w:rPr>
        <w:tab/>
      </w:r>
      <w:r w:rsidRPr="1B5FF2FC">
        <w:rPr>
          <w:rFonts w:eastAsia="Calibri"/>
          <w:sz w:val="24"/>
          <w:szCs w:val="24"/>
        </w:rPr>
        <w:t>The changes in climate will affect vegetation particularly species of tree, the Forestry Commission has set up a ‘TreeAlert’ system to monitor the effects of climate change on trees and the Commission recommends using seed stock from trees 2 degrees latitude south of our location to be better adapted and acclimatised to the changing conditions plants are likely to face in the future.</w:t>
      </w:r>
    </w:p>
    <w:p w14:paraId="6D0F84C9" w14:textId="77777777" w:rsidR="00E00CA6" w:rsidRDefault="00E00CA6" w:rsidP="00E00CA6">
      <w:pPr>
        <w:ind w:left="720" w:hanging="720"/>
        <w:jc w:val="both"/>
        <w:rPr>
          <w:rFonts w:eastAsia="Calibri"/>
          <w:sz w:val="24"/>
          <w:szCs w:val="24"/>
        </w:rPr>
      </w:pPr>
    </w:p>
    <w:p w14:paraId="07660D62" w14:textId="77777777" w:rsidR="00E00CA6" w:rsidRPr="009E5C46" w:rsidRDefault="00E00CA6" w:rsidP="00E00CA6">
      <w:pPr>
        <w:jc w:val="both"/>
        <w:rPr>
          <w:rFonts w:eastAsia="Calibri"/>
          <w:color w:val="00B050"/>
          <w:sz w:val="24"/>
          <w:szCs w:val="24"/>
        </w:rPr>
      </w:pPr>
      <w:r w:rsidRPr="00D611AD">
        <w:rPr>
          <w:rFonts w:eastAsia="Calibri"/>
          <w:color w:val="00B050"/>
          <w:sz w:val="24"/>
          <w:szCs w:val="24"/>
        </w:rPr>
        <w:t>R1</w:t>
      </w:r>
      <w:r w:rsidRPr="1B5FF2FC">
        <w:rPr>
          <w:rFonts w:eastAsia="Calibri"/>
          <w:sz w:val="24"/>
          <w:szCs w:val="24"/>
        </w:rPr>
        <w:t xml:space="preserve"> </w:t>
      </w:r>
      <w:r>
        <w:tab/>
      </w:r>
      <w:r>
        <w:rPr>
          <w:rFonts w:eastAsia="Calibri"/>
          <w:color w:val="00B050"/>
          <w:sz w:val="24"/>
          <w:szCs w:val="24"/>
        </w:rPr>
        <w:t>F</w:t>
      </w:r>
      <w:r w:rsidRPr="009E5C46">
        <w:rPr>
          <w:rFonts w:eastAsia="Calibri"/>
          <w:color w:val="00B050"/>
          <w:sz w:val="24"/>
          <w:szCs w:val="24"/>
        </w:rPr>
        <w:t xml:space="preserve">or the City Council to develop an adaptation and Resilience Plan which addresses </w:t>
      </w:r>
      <w:r w:rsidRPr="009E5C46">
        <w:rPr>
          <w:color w:val="00B050"/>
        </w:rPr>
        <w:tab/>
      </w:r>
      <w:r w:rsidRPr="009E5C46">
        <w:rPr>
          <w:rFonts w:eastAsia="Calibri"/>
          <w:color w:val="00B050"/>
          <w:sz w:val="24"/>
          <w:szCs w:val="24"/>
        </w:rPr>
        <w:t xml:space="preserve">the local perspective identifying areas at risk of flooding and impacted up by heat </w:t>
      </w:r>
      <w:r w:rsidRPr="009E5C46">
        <w:rPr>
          <w:color w:val="00B050"/>
        </w:rPr>
        <w:tab/>
      </w:r>
      <w:r w:rsidRPr="009E5C46">
        <w:rPr>
          <w:rFonts w:eastAsia="Calibri"/>
          <w:color w:val="00B050"/>
          <w:sz w:val="24"/>
          <w:szCs w:val="24"/>
        </w:rPr>
        <w:t>stress in relation to the heat island map of the City for the hot dry summer months.</w:t>
      </w:r>
    </w:p>
    <w:p w14:paraId="711C0D8A" w14:textId="77777777" w:rsidR="00E00CA6" w:rsidRPr="009E5C46" w:rsidRDefault="00E00CA6" w:rsidP="00E00CA6">
      <w:pPr>
        <w:jc w:val="both"/>
        <w:rPr>
          <w:rFonts w:eastAsia="Calibri"/>
          <w:color w:val="00B050"/>
          <w:sz w:val="24"/>
          <w:szCs w:val="24"/>
        </w:rPr>
      </w:pPr>
    </w:p>
    <w:p w14:paraId="5C405606" w14:textId="77777777" w:rsidR="00E00CA6" w:rsidRPr="009E5C46" w:rsidRDefault="00E00CA6" w:rsidP="00E00CA6">
      <w:pPr>
        <w:jc w:val="both"/>
        <w:rPr>
          <w:rFonts w:eastAsia="Calibri"/>
          <w:color w:val="00B050"/>
          <w:sz w:val="24"/>
          <w:szCs w:val="24"/>
        </w:rPr>
      </w:pPr>
      <w:r w:rsidRPr="009E5C46">
        <w:rPr>
          <w:rFonts w:eastAsia="Calibri"/>
          <w:color w:val="00B050"/>
          <w:sz w:val="24"/>
          <w:szCs w:val="24"/>
        </w:rPr>
        <w:t>R2</w:t>
      </w:r>
      <w:r w:rsidRPr="009E5C46">
        <w:rPr>
          <w:color w:val="00B050"/>
        </w:rPr>
        <w:tab/>
      </w:r>
      <w:r w:rsidRPr="009E5C46">
        <w:rPr>
          <w:rFonts w:eastAsia="Calibri"/>
          <w:color w:val="00B050"/>
          <w:sz w:val="24"/>
          <w:szCs w:val="24"/>
        </w:rPr>
        <w:t xml:space="preserve">To promote the use of natural courses of filtration as part of the City’s Sustainable </w:t>
      </w:r>
      <w:r w:rsidRPr="009E5C46">
        <w:rPr>
          <w:color w:val="00B050"/>
        </w:rPr>
        <w:tab/>
      </w:r>
      <w:r w:rsidRPr="009E5C46">
        <w:rPr>
          <w:rFonts w:eastAsia="Calibri"/>
          <w:color w:val="00B050"/>
          <w:sz w:val="24"/>
          <w:szCs w:val="24"/>
        </w:rPr>
        <w:t xml:space="preserve">Urban Drainage Systems and to develop a series of coherent land use policies to </w:t>
      </w:r>
      <w:r w:rsidRPr="009E5C46">
        <w:rPr>
          <w:color w:val="00B050"/>
        </w:rPr>
        <w:tab/>
      </w:r>
      <w:r w:rsidRPr="009E5C46">
        <w:rPr>
          <w:color w:val="00B050"/>
        </w:rPr>
        <w:tab/>
      </w:r>
      <w:r w:rsidRPr="009E5C46">
        <w:rPr>
          <w:rFonts w:eastAsia="Calibri"/>
          <w:color w:val="00B050"/>
          <w:sz w:val="24"/>
          <w:szCs w:val="24"/>
        </w:rPr>
        <w:t xml:space="preserve">promote the use of natural vegetation rather than engineered hard landscaping </w:t>
      </w:r>
      <w:r w:rsidRPr="009E5C46">
        <w:rPr>
          <w:color w:val="00B050"/>
        </w:rPr>
        <w:tab/>
      </w:r>
      <w:r w:rsidRPr="009E5C46">
        <w:rPr>
          <w:color w:val="00B050"/>
        </w:rPr>
        <w:tab/>
      </w:r>
      <w:r w:rsidRPr="009E5C46">
        <w:rPr>
          <w:rFonts w:eastAsia="Calibri"/>
          <w:color w:val="00B050"/>
          <w:sz w:val="24"/>
          <w:szCs w:val="24"/>
        </w:rPr>
        <w:t>features which speed up the flow of water and risk of flooding incidents.</w:t>
      </w:r>
    </w:p>
    <w:p w14:paraId="2B311DCA" w14:textId="77777777" w:rsidR="00E00CA6" w:rsidRPr="009E5C46" w:rsidRDefault="00E00CA6" w:rsidP="00E00CA6">
      <w:pPr>
        <w:jc w:val="both"/>
        <w:rPr>
          <w:rFonts w:eastAsia="Calibri"/>
          <w:color w:val="00B050"/>
          <w:sz w:val="24"/>
          <w:szCs w:val="24"/>
        </w:rPr>
      </w:pPr>
    </w:p>
    <w:p w14:paraId="1650A0A8" w14:textId="7DEC7ED0" w:rsidR="00E00CA6" w:rsidRPr="009E5C46" w:rsidRDefault="00E00CA6" w:rsidP="00E00CA6">
      <w:pPr>
        <w:jc w:val="both"/>
        <w:rPr>
          <w:rFonts w:eastAsia="Calibri"/>
          <w:color w:val="00B050"/>
          <w:sz w:val="24"/>
          <w:szCs w:val="24"/>
        </w:rPr>
      </w:pPr>
      <w:r w:rsidRPr="009E5C46">
        <w:rPr>
          <w:rFonts w:eastAsia="Calibri"/>
          <w:color w:val="00B050"/>
          <w:sz w:val="24"/>
          <w:szCs w:val="24"/>
        </w:rPr>
        <w:t>R3</w:t>
      </w:r>
      <w:r>
        <w:tab/>
      </w:r>
      <w:r w:rsidRPr="009E5C46">
        <w:rPr>
          <w:rFonts w:eastAsia="Calibri"/>
          <w:color w:val="00B050"/>
          <w:sz w:val="24"/>
          <w:szCs w:val="24"/>
        </w:rPr>
        <w:t xml:space="preserve">To promote the City’s plant a tree scheme and link in with the City’s biodiversity </w:t>
      </w:r>
      <w:r>
        <w:tab/>
      </w:r>
      <w:r>
        <w:tab/>
      </w:r>
      <w:r w:rsidRPr="009E5C46">
        <w:rPr>
          <w:rFonts w:eastAsia="Calibri"/>
          <w:color w:val="00B050"/>
          <w:sz w:val="24"/>
          <w:szCs w:val="24"/>
        </w:rPr>
        <w:t xml:space="preserve">objectives and where appropriate consider the further development of wetland </w:t>
      </w:r>
    </w:p>
    <w:p w14:paraId="2E301171" w14:textId="77777777" w:rsidR="00E00CA6" w:rsidRPr="009E5C46" w:rsidRDefault="00E00CA6" w:rsidP="00E00CA6">
      <w:pPr>
        <w:ind w:firstLine="720"/>
        <w:jc w:val="both"/>
        <w:rPr>
          <w:rFonts w:eastAsia="Calibri"/>
          <w:color w:val="00B050"/>
          <w:sz w:val="24"/>
          <w:szCs w:val="24"/>
        </w:rPr>
      </w:pPr>
      <w:r w:rsidRPr="009E5C46">
        <w:rPr>
          <w:rFonts w:eastAsia="Calibri"/>
          <w:color w:val="00B050"/>
          <w:sz w:val="24"/>
          <w:szCs w:val="24"/>
        </w:rPr>
        <w:t>Areas.</w:t>
      </w:r>
    </w:p>
    <w:p w14:paraId="0519EFAD" w14:textId="77777777" w:rsidR="00E00CA6" w:rsidRPr="009E5C46" w:rsidRDefault="00E00CA6" w:rsidP="00E00CA6">
      <w:pPr>
        <w:ind w:firstLine="720"/>
        <w:jc w:val="both"/>
        <w:rPr>
          <w:rFonts w:eastAsia="Calibri"/>
          <w:color w:val="00B050"/>
          <w:sz w:val="24"/>
          <w:szCs w:val="24"/>
          <w:highlight w:val="green"/>
        </w:rPr>
      </w:pPr>
    </w:p>
    <w:p w14:paraId="4F0C683C" w14:textId="77777777" w:rsidR="00E00CA6" w:rsidRPr="009E5C46" w:rsidRDefault="00E00CA6" w:rsidP="00E00CA6">
      <w:pPr>
        <w:jc w:val="both"/>
        <w:rPr>
          <w:rFonts w:eastAsia="Calibri"/>
          <w:color w:val="00B050"/>
          <w:sz w:val="24"/>
          <w:szCs w:val="24"/>
          <w:highlight w:val="green"/>
        </w:rPr>
      </w:pPr>
      <w:r w:rsidRPr="009E5C46">
        <w:rPr>
          <w:rFonts w:eastAsia="Calibri"/>
          <w:color w:val="00B050"/>
          <w:sz w:val="24"/>
          <w:szCs w:val="24"/>
        </w:rPr>
        <w:t>R4</w:t>
      </w:r>
      <w:r w:rsidRPr="009E5C46">
        <w:rPr>
          <w:color w:val="00B050"/>
        </w:rPr>
        <w:tab/>
      </w:r>
      <w:r w:rsidRPr="009E5C46">
        <w:rPr>
          <w:rFonts w:eastAsia="Calibri"/>
          <w:color w:val="00B050"/>
          <w:sz w:val="24"/>
          <w:szCs w:val="24"/>
        </w:rPr>
        <w:t xml:space="preserve">To promote reflective materials on roofs and where possible the planting of green </w:t>
      </w:r>
      <w:r w:rsidRPr="009E5C46">
        <w:rPr>
          <w:color w:val="00B050"/>
        </w:rPr>
        <w:tab/>
      </w:r>
      <w:r w:rsidRPr="009E5C46">
        <w:rPr>
          <w:rFonts w:eastAsia="Calibri"/>
          <w:color w:val="00B050"/>
          <w:sz w:val="24"/>
          <w:szCs w:val="24"/>
        </w:rPr>
        <w:t xml:space="preserve">roofs and green walls to help cool the city down by reducing the levels of absorption </w:t>
      </w:r>
      <w:r w:rsidRPr="009E5C46">
        <w:rPr>
          <w:color w:val="00B050"/>
        </w:rPr>
        <w:tab/>
      </w:r>
      <w:r w:rsidRPr="009E5C46">
        <w:rPr>
          <w:rFonts w:eastAsia="Calibri"/>
          <w:color w:val="00B050"/>
          <w:sz w:val="24"/>
          <w:szCs w:val="24"/>
        </w:rPr>
        <w:t>of radiant heat.</w:t>
      </w:r>
    </w:p>
    <w:p w14:paraId="2A079BF7" w14:textId="77777777" w:rsidR="00E00CA6" w:rsidRPr="009E5C46" w:rsidRDefault="00E00CA6" w:rsidP="00E00CA6">
      <w:pPr>
        <w:jc w:val="both"/>
        <w:rPr>
          <w:rFonts w:eastAsia="Calibri"/>
          <w:color w:val="00B050"/>
          <w:sz w:val="24"/>
          <w:szCs w:val="24"/>
          <w:highlight w:val="green"/>
        </w:rPr>
      </w:pPr>
    </w:p>
    <w:p w14:paraId="00F7283A" w14:textId="77777777" w:rsidR="00E00CA6" w:rsidRPr="009E5C46" w:rsidRDefault="00E00CA6" w:rsidP="00E00CA6">
      <w:pPr>
        <w:rPr>
          <w:rFonts w:eastAsia="Calibri"/>
          <w:color w:val="00B050"/>
          <w:sz w:val="24"/>
          <w:szCs w:val="24"/>
        </w:rPr>
      </w:pPr>
      <w:r w:rsidRPr="009E5C46">
        <w:rPr>
          <w:rFonts w:eastAsia="Calibri"/>
          <w:color w:val="00B050"/>
          <w:sz w:val="24"/>
          <w:szCs w:val="24"/>
        </w:rPr>
        <w:t>R5</w:t>
      </w:r>
      <w:r w:rsidRPr="009E5C46">
        <w:rPr>
          <w:color w:val="00B050"/>
        </w:rPr>
        <w:tab/>
      </w:r>
      <w:r w:rsidRPr="009E5C46">
        <w:rPr>
          <w:rFonts w:ascii="Source Sans Pro" w:eastAsia="Source Sans Pro" w:hAnsi="Source Sans Pro" w:cs="Source Sans Pro"/>
          <w:color w:val="00B050"/>
        </w:rPr>
        <w:t xml:space="preserve">Working with the Environment Agency and other bodies to secure funding where needed </w:t>
      </w:r>
      <w:r w:rsidRPr="009E5C46">
        <w:rPr>
          <w:color w:val="00B050"/>
        </w:rPr>
        <w:tab/>
      </w:r>
      <w:r w:rsidRPr="009E5C46">
        <w:rPr>
          <w:rFonts w:ascii="Source Sans Pro" w:eastAsia="Source Sans Pro" w:hAnsi="Source Sans Pro" w:cs="Source Sans Pro"/>
          <w:color w:val="00B050"/>
        </w:rPr>
        <w:t xml:space="preserve">and rollout of strategic flood defence schemes and ensure that any properties that are not </w:t>
      </w:r>
      <w:r w:rsidRPr="009E5C46">
        <w:rPr>
          <w:color w:val="00B050"/>
        </w:rPr>
        <w:tab/>
      </w:r>
      <w:r w:rsidRPr="009E5C46">
        <w:rPr>
          <w:rFonts w:ascii="Source Sans Pro" w:eastAsia="Source Sans Pro" w:hAnsi="Source Sans Pro" w:cs="Source Sans Pro"/>
          <w:color w:val="00B050"/>
        </w:rPr>
        <w:t>protected by such schemes, but that are still vulnerable to an increasing flood risk, are</w:t>
      </w:r>
      <w:r w:rsidRPr="009E5C46">
        <w:rPr>
          <w:color w:val="00B050"/>
        </w:rPr>
        <w:tab/>
      </w:r>
      <w:r w:rsidRPr="009E5C46">
        <w:rPr>
          <w:color w:val="00B050"/>
        </w:rPr>
        <w:br/>
      </w:r>
      <w:r w:rsidRPr="009E5C46">
        <w:rPr>
          <w:color w:val="00B050"/>
        </w:rPr>
        <w:tab/>
      </w:r>
      <w:r w:rsidRPr="009E5C46">
        <w:rPr>
          <w:rFonts w:ascii="Source Sans Pro" w:eastAsia="Source Sans Pro" w:hAnsi="Source Sans Pro" w:cs="Source Sans Pro"/>
          <w:color w:val="00B050"/>
        </w:rPr>
        <w:t>prioritised for property-level flood protection measures.</w:t>
      </w:r>
      <w:r w:rsidRPr="009E5C46">
        <w:rPr>
          <w:rFonts w:eastAsia="Calibri"/>
          <w:color w:val="00B050"/>
          <w:sz w:val="24"/>
          <w:szCs w:val="24"/>
        </w:rPr>
        <w:t xml:space="preserve"> </w:t>
      </w:r>
      <w:r w:rsidRPr="009E5C46">
        <w:rPr>
          <w:color w:val="00B050"/>
        </w:rPr>
        <w:br/>
      </w:r>
    </w:p>
    <w:p w14:paraId="32C857DA" w14:textId="0009710F" w:rsidR="00E00CA6" w:rsidRPr="009B4ED7" w:rsidRDefault="00E00CA6" w:rsidP="009B4ED7">
      <w:pPr>
        <w:ind w:left="720" w:hanging="720"/>
        <w:jc w:val="both"/>
        <w:rPr>
          <w:rStyle w:val="eop"/>
          <w:rFonts w:asciiTheme="minorHAnsi" w:eastAsiaTheme="minorEastAsia" w:hAnsiTheme="minorHAnsi" w:cstheme="minorBidi"/>
          <w:sz w:val="24"/>
          <w:szCs w:val="24"/>
        </w:rPr>
      </w:pPr>
      <w:r w:rsidRPr="009E5C46">
        <w:rPr>
          <w:rFonts w:asciiTheme="minorHAnsi" w:eastAsiaTheme="minorEastAsia" w:hAnsiTheme="minorHAnsi" w:cstheme="minorBidi"/>
          <w:color w:val="00B050"/>
          <w:sz w:val="24"/>
          <w:szCs w:val="24"/>
        </w:rPr>
        <w:t>R6</w:t>
      </w:r>
      <w:r w:rsidRPr="009E5C46">
        <w:rPr>
          <w:color w:val="00B050"/>
        </w:rPr>
        <w:tab/>
      </w:r>
      <w:r w:rsidRPr="009E5C46">
        <w:rPr>
          <w:rFonts w:asciiTheme="minorHAnsi" w:eastAsiaTheme="minorEastAsia" w:hAnsiTheme="minorHAnsi" w:cstheme="minorBidi"/>
          <w:color w:val="00B050"/>
          <w:sz w:val="24"/>
          <w:szCs w:val="24"/>
        </w:rPr>
        <w:t>Working with our partners in health and social care to ensure climate risks to health, buildings and infrastructure that affect hospitals, care homes, GPs and other health</w:t>
      </w:r>
      <w:r>
        <w:rPr>
          <w:rFonts w:asciiTheme="minorHAnsi" w:eastAsiaTheme="minorEastAsia" w:hAnsiTheme="minorHAnsi" w:cstheme="minorBidi"/>
          <w:color w:val="00B050"/>
          <w:sz w:val="24"/>
          <w:szCs w:val="24"/>
        </w:rPr>
        <w:t xml:space="preserve"> </w:t>
      </w:r>
      <w:r w:rsidRPr="009E5C46">
        <w:rPr>
          <w:rFonts w:asciiTheme="minorHAnsi" w:eastAsiaTheme="minorEastAsia" w:hAnsiTheme="minorHAnsi" w:cstheme="minorBidi"/>
          <w:color w:val="00B050"/>
          <w:sz w:val="24"/>
          <w:szCs w:val="24"/>
        </w:rPr>
        <w:t xml:space="preserve">and care settings are embedded into corporate risk / business continuity plans. </w:t>
      </w:r>
      <w:r w:rsidRPr="009E5C46">
        <w:rPr>
          <w:color w:val="00B050"/>
        </w:rPr>
        <w:br/>
      </w:r>
    </w:p>
    <w:p w14:paraId="4ADF0A31" w14:textId="77777777" w:rsidR="00E00CA6" w:rsidRDefault="00E00CA6" w:rsidP="00E00CA6">
      <w:pPr>
        <w:pStyle w:val="Heading1"/>
        <w:jc w:val="both"/>
        <w:rPr>
          <w:rFonts w:eastAsiaTheme="minorEastAsia" w:cstheme="minorBidi"/>
          <w:b/>
          <w:bCs/>
          <w:sz w:val="36"/>
          <w:szCs w:val="36"/>
        </w:rPr>
      </w:pPr>
      <w:bookmarkStart w:id="20" w:name="_Toc126056530"/>
      <w:r>
        <w:rPr>
          <w:rFonts w:eastAsiaTheme="minorEastAsia" w:cstheme="minorBidi"/>
          <w:b/>
          <w:bCs/>
          <w:sz w:val="36"/>
          <w:szCs w:val="36"/>
        </w:rPr>
        <w:t>11.0</w:t>
      </w:r>
      <w:r>
        <w:rPr>
          <w:rFonts w:eastAsiaTheme="minorEastAsia" w:cstheme="minorBidi"/>
          <w:b/>
          <w:bCs/>
          <w:sz w:val="36"/>
          <w:szCs w:val="36"/>
        </w:rPr>
        <w:tab/>
        <w:t>Relationships and interactions</w:t>
      </w:r>
      <w:bookmarkEnd w:id="20"/>
    </w:p>
    <w:p w14:paraId="6996E0A3" w14:textId="77777777" w:rsidR="00E00CA6" w:rsidRDefault="00E00CA6" w:rsidP="00E00CA6"/>
    <w:p w14:paraId="5C34C5D9" w14:textId="77777777" w:rsidR="00E00CA6" w:rsidRDefault="00E00CA6" w:rsidP="00E00CA6">
      <w:pPr>
        <w:ind w:left="720" w:hanging="720"/>
        <w:rPr>
          <w:rFonts w:eastAsia="Calibri"/>
          <w:sz w:val="24"/>
          <w:szCs w:val="24"/>
        </w:rPr>
      </w:pPr>
      <w:r>
        <w:rPr>
          <w:rFonts w:eastAsia="Calibri"/>
          <w:sz w:val="24"/>
          <w:szCs w:val="24"/>
        </w:rPr>
        <w:t>11.1</w:t>
      </w:r>
      <w:r>
        <w:rPr>
          <w:rFonts w:eastAsia="Calibri"/>
          <w:sz w:val="24"/>
          <w:szCs w:val="24"/>
        </w:rPr>
        <w:tab/>
        <w:t xml:space="preserve">Many of the areas of activity relate to one another, in many instances the delivery of one action impacts upon another.  It is important to understand the interrelationships between the pathways and how action upon one may benefit or potentially hinder another.   We will aim to ensure that activities across the different areas of activity and those involved will have to take into account their colleagues work and how their work relates to one another in a beneficial way and how close monitoring can provide the necessary feedback to enable us to adapt and change where necessary.  </w:t>
      </w:r>
    </w:p>
    <w:p w14:paraId="6F97009A" w14:textId="77777777" w:rsidR="00E00CA6" w:rsidRDefault="00E00CA6" w:rsidP="00E00CA6">
      <w:pPr>
        <w:rPr>
          <w:rFonts w:eastAsia="Calibri"/>
          <w:sz w:val="24"/>
          <w:szCs w:val="24"/>
        </w:rPr>
      </w:pPr>
    </w:p>
    <w:p w14:paraId="0EFF0DEF" w14:textId="77777777" w:rsidR="00E00CA6" w:rsidRDefault="00E00CA6" w:rsidP="00E00CA6">
      <w:pPr>
        <w:ind w:left="720" w:hanging="720"/>
        <w:rPr>
          <w:rFonts w:eastAsia="Calibri"/>
          <w:sz w:val="24"/>
          <w:szCs w:val="24"/>
        </w:rPr>
      </w:pPr>
      <w:r>
        <w:rPr>
          <w:rFonts w:eastAsia="Calibri"/>
          <w:sz w:val="24"/>
          <w:szCs w:val="24"/>
        </w:rPr>
        <w:t>11.2</w:t>
      </w:r>
      <w:r>
        <w:rPr>
          <w:rFonts w:eastAsia="Calibri"/>
          <w:sz w:val="24"/>
          <w:szCs w:val="24"/>
        </w:rPr>
        <w:tab/>
        <w:t xml:space="preserve">For example in the past people have addressed the risk of flooding by the use of hard landscaping which has sped up the rate of flow to remove potential flood waters which not only shipped the problem further downstream but also had a </w:t>
      </w:r>
      <w:r>
        <w:rPr>
          <w:rFonts w:eastAsia="Calibri"/>
          <w:sz w:val="24"/>
          <w:szCs w:val="24"/>
        </w:rPr>
        <w:lastRenderedPageBreak/>
        <w:t>negative effect on riparian ecosystems removing important habitat for endangered species like the water vole.</w:t>
      </w:r>
    </w:p>
    <w:p w14:paraId="69C63235" w14:textId="77777777" w:rsidR="00E00CA6" w:rsidRDefault="00E00CA6" w:rsidP="00E00CA6">
      <w:pPr>
        <w:rPr>
          <w:rFonts w:eastAsia="Calibri"/>
          <w:sz w:val="24"/>
          <w:szCs w:val="24"/>
        </w:rPr>
      </w:pPr>
    </w:p>
    <w:p w14:paraId="738117C8" w14:textId="77777777" w:rsidR="00E00CA6" w:rsidRDefault="00E00CA6" w:rsidP="00E00CA6">
      <w:pPr>
        <w:ind w:left="720" w:hanging="720"/>
        <w:rPr>
          <w:rFonts w:eastAsia="Calibri"/>
          <w:sz w:val="24"/>
          <w:szCs w:val="24"/>
        </w:rPr>
      </w:pPr>
      <w:r>
        <w:rPr>
          <w:rFonts w:eastAsia="Calibri"/>
          <w:sz w:val="24"/>
          <w:szCs w:val="24"/>
        </w:rPr>
        <w:t>11.3</w:t>
      </w:r>
      <w:r>
        <w:rPr>
          <w:rFonts w:eastAsia="Calibri"/>
          <w:sz w:val="24"/>
          <w:szCs w:val="24"/>
        </w:rPr>
        <w:tab/>
        <w:t>We will also need to look at the opportunities for actions in one area may present new opportunities for other areas of activity.   Take for example the development of active travel networks these can also provide a major opportunity to create wildlife corridors connecting areas of natural biodiversity with others across the City these in turn will also help to address human health issues by encouraging exercise whilst also helping to reduce pollution levels across the City and in turn improve access to facilities for those on low incomes who are less likely to be able to use a private motor car.</w:t>
      </w:r>
    </w:p>
    <w:p w14:paraId="3A7A4F83" w14:textId="77777777" w:rsidR="00E00CA6" w:rsidRDefault="00E00CA6" w:rsidP="00E00CA6">
      <w:pPr>
        <w:rPr>
          <w:rFonts w:eastAsia="Calibri"/>
          <w:sz w:val="24"/>
          <w:szCs w:val="24"/>
        </w:rPr>
      </w:pPr>
    </w:p>
    <w:p w14:paraId="0149382C" w14:textId="77777777" w:rsidR="00E00CA6" w:rsidRDefault="00E00CA6" w:rsidP="00E00CA6">
      <w:pPr>
        <w:ind w:left="720" w:hanging="720"/>
        <w:rPr>
          <w:rFonts w:eastAsia="Calibri"/>
          <w:sz w:val="24"/>
          <w:szCs w:val="24"/>
        </w:rPr>
      </w:pPr>
      <w:r>
        <w:rPr>
          <w:rFonts w:eastAsia="Calibri"/>
          <w:sz w:val="24"/>
          <w:szCs w:val="24"/>
        </w:rPr>
        <w:t>11.4</w:t>
      </w:r>
      <w:r>
        <w:rPr>
          <w:rFonts w:eastAsia="Calibri"/>
          <w:sz w:val="24"/>
          <w:szCs w:val="24"/>
        </w:rPr>
        <w:tab/>
        <w:t>Many of the specific actions will benefit others’ areas of activity and add value to the efforts of all involved dialogue between those leading on the delivery of activities and projects will need to understand the nature of these linkages between their project/s and those of others in order to ensure we work to greatest effect and where possible pool and share resources.</w:t>
      </w:r>
    </w:p>
    <w:p w14:paraId="70FCB2D1" w14:textId="77777777" w:rsidR="00E00CA6" w:rsidRPr="00156974" w:rsidRDefault="00E00CA6" w:rsidP="00E00CA6"/>
    <w:p w14:paraId="2964FD08" w14:textId="77777777" w:rsidR="00E00CA6" w:rsidRPr="00A11873" w:rsidRDefault="00E00CA6" w:rsidP="00E00CA6">
      <w:pPr>
        <w:pStyle w:val="Heading1"/>
        <w:jc w:val="both"/>
        <w:rPr>
          <w:rStyle w:val="normaltextrun"/>
          <w:rFonts w:eastAsiaTheme="minorEastAsia" w:cstheme="minorBidi"/>
          <w:b/>
          <w:bCs/>
          <w:sz w:val="36"/>
          <w:szCs w:val="36"/>
        </w:rPr>
      </w:pPr>
      <w:bookmarkStart w:id="21" w:name="_Toc126056531"/>
      <w:r>
        <w:rPr>
          <w:rFonts w:eastAsiaTheme="minorEastAsia" w:cstheme="minorBidi"/>
          <w:b/>
          <w:bCs/>
          <w:sz w:val="36"/>
          <w:szCs w:val="36"/>
        </w:rPr>
        <w:t>12.0</w:t>
      </w:r>
      <w:r>
        <w:rPr>
          <w:rFonts w:eastAsiaTheme="minorEastAsia" w:cstheme="minorBidi"/>
          <w:b/>
          <w:bCs/>
          <w:sz w:val="36"/>
          <w:szCs w:val="36"/>
        </w:rPr>
        <w:tab/>
      </w:r>
      <w:r w:rsidRPr="00A11873">
        <w:rPr>
          <w:rFonts w:eastAsiaTheme="minorEastAsia" w:cstheme="minorBidi"/>
          <w:b/>
          <w:bCs/>
          <w:sz w:val="36"/>
          <w:szCs w:val="36"/>
        </w:rPr>
        <w:t>Measuring and evaluating our impact and effectiveness</w:t>
      </w:r>
      <w:bookmarkEnd w:id="21"/>
    </w:p>
    <w:p w14:paraId="224BD9B9" w14:textId="2A6D25F7" w:rsidR="00E00CA6" w:rsidRPr="00245AD4" w:rsidRDefault="00E00CA6" w:rsidP="09147063">
      <w:pPr>
        <w:ind w:firstLine="720"/>
        <w:rPr>
          <w:rStyle w:val="eop"/>
          <w:rFonts w:eastAsia="Calibri"/>
          <w:b/>
          <w:bCs/>
          <w:color w:val="4472C4" w:themeColor="accent1"/>
          <w:sz w:val="28"/>
          <w:szCs w:val="28"/>
        </w:rPr>
      </w:pPr>
      <w:r w:rsidRPr="76985368">
        <w:rPr>
          <w:rStyle w:val="eop"/>
          <w:rFonts w:eastAsia="Calibri"/>
          <w:b/>
          <w:bCs/>
          <w:color w:val="4472C4" w:themeColor="accent1"/>
          <w:sz w:val="28"/>
          <w:szCs w:val="28"/>
        </w:rPr>
        <w:t xml:space="preserve">How do we know what effect we are having and whether it is </w:t>
      </w:r>
      <w:r>
        <w:tab/>
      </w:r>
      <w:r>
        <w:tab/>
      </w:r>
      <w:r>
        <w:tab/>
      </w:r>
      <w:r w:rsidRPr="76985368">
        <w:rPr>
          <w:rStyle w:val="eop"/>
          <w:rFonts w:eastAsia="Calibri"/>
          <w:b/>
          <w:bCs/>
          <w:color w:val="4472C4" w:themeColor="accent1"/>
          <w:sz w:val="28"/>
          <w:szCs w:val="28"/>
        </w:rPr>
        <w:t>working</w:t>
      </w:r>
      <w:r>
        <w:rPr>
          <w:rStyle w:val="eop"/>
          <w:rFonts w:eastAsia="Calibri"/>
          <w:b/>
          <w:bCs/>
          <w:color w:val="4472C4" w:themeColor="accent1"/>
          <w:sz w:val="28"/>
          <w:szCs w:val="28"/>
        </w:rPr>
        <w:t>?</w:t>
      </w:r>
      <w:r w:rsidRPr="76985368">
        <w:rPr>
          <w:rStyle w:val="eop"/>
          <w:rFonts w:eastAsia="Calibri"/>
          <w:b/>
          <w:bCs/>
          <w:color w:val="4472C4" w:themeColor="accent1"/>
          <w:sz w:val="28"/>
          <w:szCs w:val="28"/>
        </w:rPr>
        <w:t> </w:t>
      </w:r>
    </w:p>
    <w:p w14:paraId="52EC626D" w14:textId="77777777" w:rsidR="00E00CA6" w:rsidRPr="00245AD4" w:rsidRDefault="00E00CA6" w:rsidP="00E00CA6">
      <w:pPr>
        <w:jc w:val="both"/>
        <w:rPr>
          <w:rFonts w:eastAsia="Calibri"/>
        </w:rPr>
      </w:pPr>
    </w:p>
    <w:p w14:paraId="5188CFBB" w14:textId="4F5ACC6E" w:rsidR="00E00CA6" w:rsidRDefault="00E00CA6" w:rsidP="00E00CA6">
      <w:pPr>
        <w:ind w:left="720" w:hanging="720"/>
        <w:jc w:val="both"/>
        <w:rPr>
          <w:rFonts w:eastAsia="Calibri"/>
          <w:sz w:val="24"/>
          <w:szCs w:val="24"/>
        </w:rPr>
      </w:pPr>
      <w:r w:rsidRPr="62CF06FF">
        <w:rPr>
          <w:rFonts w:eastAsia="Calibri"/>
          <w:sz w:val="24"/>
          <w:szCs w:val="24"/>
        </w:rPr>
        <w:t>12.1</w:t>
      </w:r>
      <w:r>
        <w:tab/>
      </w:r>
      <w:r w:rsidRPr="62CF06FF">
        <w:rPr>
          <w:rFonts w:eastAsia="Calibri"/>
          <w:sz w:val="24"/>
          <w:szCs w:val="24"/>
        </w:rPr>
        <w:t xml:space="preserve">Once we have agreement for the specific actions outlined in an Action Plan to deliver the Strategic objectives we have identified in the final strategy.   We will need to be able to measure progress over time not only in terms of the actions we manage to deliver but also how effective they are at addressing the issues of concern.   We will need to know </w:t>
      </w:r>
      <w:r w:rsidR="3FCFEF1B" w:rsidRPr="62CF06FF">
        <w:rPr>
          <w:rFonts w:eastAsia="Calibri"/>
          <w:sz w:val="24"/>
          <w:szCs w:val="24"/>
        </w:rPr>
        <w:t>if</w:t>
      </w:r>
      <w:r w:rsidRPr="62CF06FF">
        <w:rPr>
          <w:rFonts w:eastAsia="Calibri"/>
          <w:sz w:val="24"/>
          <w:szCs w:val="24"/>
        </w:rPr>
        <w:t xml:space="preserve"> we</w:t>
      </w:r>
      <w:r w:rsidR="75B4B93E" w:rsidRPr="62CF06FF">
        <w:rPr>
          <w:rFonts w:eastAsia="Calibri"/>
          <w:sz w:val="24"/>
          <w:szCs w:val="24"/>
        </w:rPr>
        <w:t xml:space="preserve"> are</w:t>
      </w:r>
      <w:r w:rsidRPr="62CF06FF">
        <w:rPr>
          <w:rFonts w:eastAsia="Calibri"/>
          <w:sz w:val="24"/>
          <w:szCs w:val="24"/>
        </w:rPr>
        <w:t xml:space="preserve"> helping to change the outcomes and how these in turn affect our ability to address climate change and be sustainable from the perspective of the UN’s 17 key sustainable development goals.</w:t>
      </w:r>
    </w:p>
    <w:p w14:paraId="08961480" w14:textId="77777777" w:rsidR="00E00CA6" w:rsidRDefault="00E00CA6" w:rsidP="00E00CA6">
      <w:pPr>
        <w:jc w:val="both"/>
        <w:rPr>
          <w:rFonts w:eastAsia="Calibri"/>
          <w:sz w:val="24"/>
          <w:szCs w:val="24"/>
        </w:rPr>
      </w:pPr>
    </w:p>
    <w:p w14:paraId="009D24A2" w14:textId="77777777" w:rsidR="00E00CA6" w:rsidRDefault="00E00CA6" w:rsidP="00E00CA6">
      <w:pPr>
        <w:ind w:left="720" w:hanging="720"/>
        <w:jc w:val="both"/>
        <w:rPr>
          <w:rFonts w:eastAsia="Calibri"/>
          <w:sz w:val="24"/>
          <w:szCs w:val="24"/>
        </w:rPr>
      </w:pPr>
      <w:r>
        <w:rPr>
          <w:rFonts w:eastAsia="Calibri"/>
          <w:sz w:val="24"/>
          <w:szCs w:val="24"/>
        </w:rPr>
        <w:t>12.2</w:t>
      </w:r>
      <w:r>
        <w:rPr>
          <w:rFonts w:eastAsia="Calibri"/>
          <w:sz w:val="24"/>
          <w:szCs w:val="24"/>
        </w:rPr>
        <w:tab/>
      </w:r>
      <w:r w:rsidRPr="76985368">
        <w:rPr>
          <w:rFonts w:eastAsia="Calibri"/>
          <w:sz w:val="24"/>
          <w:szCs w:val="24"/>
        </w:rPr>
        <w:t xml:space="preserve">Coventry is one of 5 Cities (Newcastle, Nottingham, Cambridge &amp; Dundee) Piloting the use of transition goal indicators for carbon using </w:t>
      </w:r>
      <w:r>
        <w:rPr>
          <w:rFonts w:eastAsia="Calibri"/>
          <w:sz w:val="24"/>
          <w:szCs w:val="24"/>
        </w:rPr>
        <w:t>‘</w:t>
      </w:r>
      <w:r w:rsidRPr="76985368">
        <w:rPr>
          <w:rFonts w:eastAsia="Calibri"/>
          <w:sz w:val="24"/>
          <w:szCs w:val="24"/>
        </w:rPr>
        <w:t>Climate View</w:t>
      </w:r>
      <w:r>
        <w:rPr>
          <w:rFonts w:eastAsia="Calibri"/>
          <w:sz w:val="24"/>
          <w:szCs w:val="24"/>
        </w:rPr>
        <w:t>’</w:t>
      </w:r>
      <w:r w:rsidRPr="76985368">
        <w:rPr>
          <w:rFonts w:eastAsia="Calibri"/>
          <w:sz w:val="24"/>
          <w:szCs w:val="24"/>
        </w:rPr>
        <w:t>.  This is proving very difficult as we try to find accurate, timely meaningful measures which will enable us to assess and model the impact of specific courses of action on climate change.</w:t>
      </w:r>
    </w:p>
    <w:p w14:paraId="2792FBD2" w14:textId="77777777" w:rsidR="00E00CA6" w:rsidRDefault="00E00CA6" w:rsidP="00E00CA6">
      <w:pPr>
        <w:ind w:left="720" w:hanging="720"/>
        <w:jc w:val="both"/>
        <w:rPr>
          <w:rFonts w:eastAsia="Calibri"/>
          <w:sz w:val="24"/>
          <w:szCs w:val="24"/>
        </w:rPr>
      </w:pPr>
    </w:p>
    <w:p w14:paraId="4CD37E22" w14:textId="77777777" w:rsidR="00E00CA6" w:rsidRDefault="00E00CA6" w:rsidP="00E00CA6">
      <w:pPr>
        <w:ind w:left="720" w:hanging="720"/>
        <w:jc w:val="both"/>
        <w:rPr>
          <w:rFonts w:eastAsia="Calibri"/>
          <w:sz w:val="24"/>
          <w:szCs w:val="24"/>
        </w:rPr>
      </w:pPr>
      <w:r>
        <w:rPr>
          <w:rFonts w:eastAsia="Calibri"/>
          <w:sz w:val="24"/>
          <w:szCs w:val="24"/>
        </w:rPr>
        <w:t>12.3</w:t>
      </w:r>
      <w:r>
        <w:rPr>
          <w:rFonts w:eastAsia="Calibri"/>
          <w:sz w:val="24"/>
          <w:szCs w:val="24"/>
        </w:rPr>
        <w:tab/>
        <w:t xml:space="preserve">In addition to measuring Carbon emissions using Climate View the City Council and its partners will need to assess the level of progress across all 17 UN Development Goals and the opportunity to pilot the use of ‘Future Fit for Business’ benchmark indicators used by major corporations like Unilever may provide a useful measure of performance in delivering sustainability objectives. </w:t>
      </w:r>
    </w:p>
    <w:p w14:paraId="689AB155" w14:textId="77777777" w:rsidR="00E00CA6" w:rsidRDefault="00E00CA6" w:rsidP="00E00CA6">
      <w:pPr>
        <w:ind w:left="5040" w:firstLine="720"/>
        <w:jc w:val="both"/>
        <w:rPr>
          <w:rFonts w:eastAsia="Calibri"/>
          <w:sz w:val="24"/>
          <w:szCs w:val="24"/>
        </w:rPr>
      </w:pPr>
      <w:r>
        <w:rPr>
          <w:rFonts w:eastAsia="Calibri"/>
          <w:noProof/>
        </w:rPr>
        <w:drawing>
          <wp:inline distT="0" distB="0" distL="0" distR="0" wp14:anchorId="1A07B4BE" wp14:editId="34AD9AFD">
            <wp:extent cx="1838325" cy="1019934"/>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54437" cy="1028873"/>
                    </a:xfrm>
                    <a:prstGeom prst="rect">
                      <a:avLst/>
                    </a:prstGeom>
                    <a:noFill/>
                    <a:ln>
                      <a:noFill/>
                    </a:ln>
                  </pic:spPr>
                </pic:pic>
              </a:graphicData>
            </a:graphic>
          </wp:inline>
        </w:drawing>
      </w:r>
    </w:p>
    <w:p w14:paraId="1191FD46" w14:textId="77777777" w:rsidR="00E00CA6" w:rsidRDefault="00E00CA6" w:rsidP="00E00CA6">
      <w:pPr>
        <w:jc w:val="both"/>
        <w:rPr>
          <w:rFonts w:eastAsia="Calibri"/>
          <w:sz w:val="24"/>
          <w:szCs w:val="24"/>
        </w:rPr>
      </w:pPr>
    </w:p>
    <w:p w14:paraId="4D1D94E8" w14:textId="77777777" w:rsidR="00453A3A" w:rsidRDefault="00453A3A" w:rsidP="00E00CA6">
      <w:pPr>
        <w:jc w:val="both"/>
        <w:rPr>
          <w:rFonts w:eastAsia="Calibri"/>
          <w:sz w:val="24"/>
          <w:szCs w:val="24"/>
        </w:rPr>
      </w:pPr>
    </w:p>
    <w:p w14:paraId="28AE0F6B" w14:textId="77777777" w:rsidR="00E00CA6" w:rsidRDefault="00E00CA6" w:rsidP="00E00CA6">
      <w:pPr>
        <w:jc w:val="both"/>
        <w:rPr>
          <w:rFonts w:eastAsia="Calibri"/>
          <w:sz w:val="24"/>
          <w:szCs w:val="24"/>
        </w:rPr>
      </w:pPr>
    </w:p>
    <w:p w14:paraId="38923D0F" w14:textId="77777777" w:rsidR="00E00CA6" w:rsidRDefault="00E00CA6" w:rsidP="00E00CA6">
      <w:pPr>
        <w:spacing w:line="257" w:lineRule="auto"/>
        <w:ind w:left="720"/>
        <w:jc w:val="both"/>
      </w:pPr>
      <w:r w:rsidRPr="76985368">
        <w:rPr>
          <w:rFonts w:eastAsia="Calibri"/>
          <w:b/>
          <w:bCs/>
          <w:sz w:val="28"/>
          <w:szCs w:val="28"/>
        </w:rPr>
        <w:t>Measuring our activity and its impact upon climate change and sustainability outcomes and how they may contribute to the State of the City and its impact upon climate change &amp; sustainability</w:t>
      </w:r>
      <w:r>
        <w:rPr>
          <w:rFonts w:eastAsia="Calibri"/>
          <w:b/>
          <w:bCs/>
          <w:sz w:val="28"/>
          <w:szCs w:val="28"/>
        </w:rPr>
        <w:t xml:space="preserve">.   </w:t>
      </w:r>
    </w:p>
    <w:p w14:paraId="5D3D4356" w14:textId="77777777" w:rsidR="00E00CA6" w:rsidRDefault="00E00CA6" w:rsidP="00E00CA6">
      <w:pPr>
        <w:jc w:val="both"/>
        <w:rPr>
          <w:rFonts w:eastAsia="Calibri"/>
        </w:rPr>
      </w:pPr>
    </w:p>
    <w:p w14:paraId="124D20BF" w14:textId="77777777" w:rsidR="00E00CA6" w:rsidRDefault="00E00CA6" w:rsidP="00E00CA6">
      <w:pPr>
        <w:jc w:val="right"/>
        <w:rPr>
          <w:rFonts w:eastAsia="Calibri"/>
        </w:rPr>
      </w:pPr>
      <w:r>
        <w:rPr>
          <w:noProof/>
        </w:rPr>
        <w:drawing>
          <wp:inline distT="0" distB="0" distL="0" distR="0" wp14:anchorId="031FBE12" wp14:editId="73CB6A10">
            <wp:extent cx="4572001" cy="4324350"/>
            <wp:effectExtent l="0" t="0" r="0" b="0"/>
            <wp:docPr id="720843100" name="Picture 72084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615583" cy="4365571"/>
                    </a:xfrm>
                    <a:prstGeom prst="rect">
                      <a:avLst/>
                    </a:prstGeom>
                  </pic:spPr>
                </pic:pic>
              </a:graphicData>
            </a:graphic>
          </wp:inline>
        </w:drawing>
      </w:r>
    </w:p>
    <w:p w14:paraId="18F22462" w14:textId="77777777" w:rsidR="008E50C0" w:rsidRDefault="008E50C0" w:rsidP="00E00CA6">
      <w:pPr>
        <w:pStyle w:val="Heading1"/>
        <w:ind w:left="720" w:hanging="720"/>
        <w:jc w:val="both"/>
        <w:rPr>
          <w:b/>
          <w:bCs/>
          <w:sz w:val="36"/>
          <w:szCs w:val="36"/>
        </w:rPr>
      </w:pPr>
    </w:p>
    <w:p w14:paraId="4D53B9E2" w14:textId="1707952A" w:rsidR="00E00CA6" w:rsidRPr="000230E1" w:rsidRDefault="00E00CA6" w:rsidP="00E00CA6">
      <w:pPr>
        <w:pStyle w:val="Heading1"/>
        <w:ind w:left="720" w:hanging="720"/>
        <w:jc w:val="both"/>
        <w:rPr>
          <w:b/>
          <w:bCs/>
          <w:sz w:val="36"/>
          <w:szCs w:val="36"/>
        </w:rPr>
      </w:pPr>
      <w:bookmarkStart w:id="22" w:name="_Toc126056532"/>
      <w:r>
        <w:rPr>
          <w:b/>
          <w:bCs/>
          <w:sz w:val="36"/>
          <w:szCs w:val="36"/>
        </w:rPr>
        <w:t>13.0</w:t>
      </w:r>
      <w:r>
        <w:rPr>
          <w:b/>
          <w:bCs/>
          <w:sz w:val="36"/>
          <w:szCs w:val="36"/>
        </w:rPr>
        <w:tab/>
      </w:r>
      <w:r w:rsidRPr="000230E1">
        <w:rPr>
          <w:b/>
          <w:bCs/>
          <w:sz w:val="36"/>
          <w:szCs w:val="36"/>
        </w:rPr>
        <w:t>The Financial Imperative – finding resources for making things happen</w:t>
      </w:r>
      <w:bookmarkEnd w:id="22"/>
      <w:r w:rsidRPr="000230E1">
        <w:rPr>
          <w:b/>
          <w:bCs/>
          <w:sz w:val="36"/>
          <w:szCs w:val="36"/>
        </w:rPr>
        <w:t xml:space="preserve"> </w:t>
      </w:r>
    </w:p>
    <w:p w14:paraId="200EFA48" w14:textId="77777777" w:rsidR="00E00CA6" w:rsidRDefault="00E00CA6" w:rsidP="00E00CA6">
      <w:pPr>
        <w:jc w:val="both"/>
      </w:pPr>
    </w:p>
    <w:p w14:paraId="79A45433" w14:textId="7CD44FDC" w:rsidR="00E00CA6" w:rsidRPr="002A2423" w:rsidRDefault="00E00CA6" w:rsidP="00E00CA6">
      <w:pPr>
        <w:ind w:left="720" w:hanging="720"/>
        <w:jc w:val="both"/>
        <w:rPr>
          <w:sz w:val="24"/>
          <w:szCs w:val="24"/>
        </w:rPr>
      </w:pPr>
      <w:r>
        <w:rPr>
          <w:sz w:val="24"/>
          <w:szCs w:val="24"/>
        </w:rPr>
        <w:t>13.1</w:t>
      </w:r>
      <w:r>
        <w:rPr>
          <w:sz w:val="24"/>
          <w:szCs w:val="24"/>
        </w:rPr>
        <w:tab/>
      </w:r>
      <w:r w:rsidRPr="002A2423">
        <w:rPr>
          <w:sz w:val="24"/>
          <w:szCs w:val="24"/>
        </w:rPr>
        <w:t xml:space="preserve">The major challenge that we </w:t>
      </w:r>
      <w:r w:rsidR="0016643F">
        <w:rPr>
          <w:sz w:val="24"/>
          <w:szCs w:val="24"/>
        </w:rPr>
        <w:t xml:space="preserve">collectively </w:t>
      </w:r>
      <w:r w:rsidRPr="002A2423">
        <w:rPr>
          <w:sz w:val="24"/>
          <w:szCs w:val="24"/>
        </w:rPr>
        <w:t>now face is finding significant levels of funding to be able to make the necessary changes to reduce carbon emissions, loss of biodiversity, pollution and the adverse impacts upon human health, wellbeing and the economy.  We are also beginning to understand that the costs of delay in delivering the necessary changes are likely to be greater on the economy and society in the long term.</w:t>
      </w:r>
    </w:p>
    <w:p w14:paraId="303F23A3" w14:textId="77777777" w:rsidR="00E00CA6" w:rsidRPr="002A2423" w:rsidRDefault="00E00CA6" w:rsidP="00E00CA6">
      <w:pPr>
        <w:jc w:val="both"/>
        <w:rPr>
          <w:sz w:val="24"/>
          <w:szCs w:val="24"/>
        </w:rPr>
      </w:pPr>
    </w:p>
    <w:p w14:paraId="0146E87B" w14:textId="6956E8D5" w:rsidR="00E00CA6" w:rsidRPr="002A2423" w:rsidRDefault="00E00CA6" w:rsidP="00E00CA6">
      <w:pPr>
        <w:ind w:left="720" w:hanging="720"/>
        <w:jc w:val="both"/>
        <w:rPr>
          <w:sz w:val="24"/>
          <w:szCs w:val="24"/>
        </w:rPr>
      </w:pPr>
      <w:r>
        <w:rPr>
          <w:sz w:val="24"/>
          <w:szCs w:val="24"/>
        </w:rPr>
        <w:t>13.2</w:t>
      </w:r>
      <w:r>
        <w:rPr>
          <w:sz w:val="24"/>
          <w:szCs w:val="24"/>
        </w:rPr>
        <w:tab/>
      </w:r>
      <w:r w:rsidRPr="002A2423">
        <w:rPr>
          <w:sz w:val="24"/>
          <w:szCs w:val="24"/>
        </w:rPr>
        <w:t xml:space="preserve">We </w:t>
      </w:r>
      <w:r w:rsidR="00684D99">
        <w:rPr>
          <w:sz w:val="24"/>
          <w:szCs w:val="24"/>
        </w:rPr>
        <w:t>very much</w:t>
      </w:r>
      <w:r w:rsidRPr="002A2423">
        <w:rPr>
          <w:sz w:val="24"/>
          <w:szCs w:val="24"/>
        </w:rPr>
        <w:t xml:space="preserve"> need to </w:t>
      </w:r>
      <w:r w:rsidR="00684D99">
        <w:rPr>
          <w:sz w:val="24"/>
          <w:szCs w:val="24"/>
        </w:rPr>
        <w:t xml:space="preserve">continue </w:t>
      </w:r>
      <w:r w:rsidR="00C3323D">
        <w:rPr>
          <w:sz w:val="24"/>
          <w:szCs w:val="24"/>
        </w:rPr>
        <w:t>our</w:t>
      </w:r>
      <w:r w:rsidRPr="002A2423">
        <w:rPr>
          <w:sz w:val="24"/>
          <w:szCs w:val="24"/>
        </w:rPr>
        <w:t xml:space="preserve"> approach to </w:t>
      </w:r>
      <w:r w:rsidR="00B12AFF">
        <w:rPr>
          <w:sz w:val="24"/>
          <w:szCs w:val="24"/>
        </w:rPr>
        <w:t xml:space="preserve">financial business case </w:t>
      </w:r>
      <w:r w:rsidRPr="002A2423">
        <w:rPr>
          <w:sz w:val="24"/>
          <w:szCs w:val="24"/>
        </w:rPr>
        <w:t>accounting which take</w:t>
      </w:r>
      <w:r w:rsidR="00B12AFF">
        <w:rPr>
          <w:sz w:val="24"/>
          <w:szCs w:val="24"/>
        </w:rPr>
        <w:t>s</w:t>
      </w:r>
      <w:r w:rsidRPr="002A2423">
        <w:rPr>
          <w:sz w:val="24"/>
          <w:szCs w:val="24"/>
        </w:rPr>
        <w:t xml:space="preserve"> into account the whole lifetime costings of our investments and assets. </w:t>
      </w:r>
      <w:r w:rsidRPr="002A2423">
        <w:rPr>
          <w:sz w:val="24"/>
          <w:szCs w:val="24"/>
        </w:rPr>
        <w:lastRenderedPageBreak/>
        <w:t xml:space="preserve">An approach which </w:t>
      </w:r>
      <w:r w:rsidR="00FC1B45">
        <w:rPr>
          <w:sz w:val="24"/>
          <w:szCs w:val="24"/>
        </w:rPr>
        <w:t xml:space="preserve">also in future </w:t>
      </w:r>
      <w:r w:rsidRPr="002A2423">
        <w:rPr>
          <w:sz w:val="24"/>
          <w:szCs w:val="24"/>
        </w:rPr>
        <w:t xml:space="preserve">takes a proper account of the costs of environmental impacts upon our environment and the essential life support services it provides.  This means we will need to </w:t>
      </w:r>
      <w:r w:rsidR="00923EEB">
        <w:rPr>
          <w:sz w:val="24"/>
          <w:szCs w:val="24"/>
        </w:rPr>
        <w:t>reflect fully</w:t>
      </w:r>
      <w:r w:rsidRPr="002A2423">
        <w:rPr>
          <w:sz w:val="24"/>
          <w:szCs w:val="24"/>
        </w:rPr>
        <w:t xml:space="preserve"> the costs of the energy and materials used and their impacts in manufacture &amp; construction the impacts during the lifetime of a product or building’s use and the final costs of re-use and/or responsible recycling/ disposal.   We will be faced with choices that will need to account for the whole cost during the lifetime of an asset</w:t>
      </w:r>
      <w:r w:rsidR="00151179">
        <w:rPr>
          <w:sz w:val="24"/>
          <w:szCs w:val="24"/>
        </w:rPr>
        <w:t xml:space="preserve"> including an</w:t>
      </w:r>
      <w:r w:rsidR="003E5885">
        <w:rPr>
          <w:sz w:val="24"/>
          <w:szCs w:val="24"/>
        </w:rPr>
        <w:t xml:space="preserve"> assess</w:t>
      </w:r>
      <w:r w:rsidR="00151179">
        <w:rPr>
          <w:sz w:val="24"/>
          <w:szCs w:val="24"/>
        </w:rPr>
        <w:t>ment of</w:t>
      </w:r>
      <w:r w:rsidR="003E5885">
        <w:rPr>
          <w:sz w:val="24"/>
          <w:szCs w:val="24"/>
        </w:rPr>
        <w:t xml:space="preserve"> the costs of doing nothing</w:t>
      </w:r>
      <w:r w:rsidR="00FE0823">
        <w:rPr>
          <w:sz w:val="24"/>
          <w:szCs w:val="24"/>
        </w:rPr>
        <w:t>.</w:t>
      </w:r>
    </w:p>
    <w:p w14:paraId="18515602" w14:textId="77777777" w:rsidR="00E00CA6" w:rsidRPr="002A2423" w:rsidRDefault="00E00CA6" w:rsidP="00E00CA6">
      <w:pPr>
        <w:jc w:val="both"/>
        <w:rPr>
          <w:sz w:val="24"/>
          <w:szCs w:val="24"/>
        </w:rPr>
      </w:pPr>
    </w:p>
    <w:p w14:paraId="035D3B5C" w14:textId="77777777" w:rsidR="00E00CA6" w:rsidRPr="002A2423" w:rsidRDefault="00E00CA6" w:rsidP="00E00CA6">
      <w:pPr>
        <w:jc w:val="both"/>
        <w:rPr>
          <w:sz w:val="24"/>
          <w:szCs w:val="24"/>
        </w:rPr>
      </w:pPr>
      <w:r>
        <w:rPr>
          <w:sz w:val="24"/>
          <w:szCs w:val="24"/>
        </w:rPr>
        <w:t>13.3</w:t>
      </w:r>
      <w:r>
        <w:rPr>
          <w:sz w:val="24"/>
          <w:szCs w:val="24"/>
        </w:rPr>
        <w:tab/>
      </w:r>
      <w:r w:rsidRPr="002A2423">
        <w:rPr>
          <w:sz w:val="24"/>
          <w:szCs w:val="24"/>
        </w:rPr>
        <w:t xml:space="preserve">For example: </w:t>
      </w:r>
    </w:p>
    <w:p w14:paraId="2ABAF2FB" w14:textId="77777777" w:rsidR="00E00CA6" w:rsidRPr="002A2423" w:rsidRDefault="00E00CA6" w:rsidP="00E00CA6">
      <w:pPr>
        <w:jc w:val="both"/>
        <w:rPr>
          <w:sz w:val="24"/>
          <w:szCs w:val="24"/>
        </w:rPr>
      </w:pPr>
    </w:p>
    <w:p w14:paraId="61084C01" w14:textId="77777777" w:rsidR="00E00CA6" w:rsidRPr="002A2423" w:rsidRDefault="00E00CA6" w:rsidP="00E00CA6">
      <w:pPr>
        <w:ind w:left="720"/>
        <w:jc w:val="both"/>
        <w:rPr>
          <w:i/>
          <w:iCs/>
          <w:sz w:val="24"/>
          <w:szCs w:val="24"/>
        </w:rPr>
      </w:pPr>
      <w:r w:rsidRPr="002A2423">
        <w:rPr>
          <w:i/>
          <w:iCs/>
          <w:sz w:val="24"/>
          <w:szCs w:val="24"/>
        </w:rPr>
        <w:t>do we demolish an energy inefficient building and build a new zero carbon designed property in its place which requires more energy and resources overall as the endogenous energy used in its original construction is to be disposed</w:t>
      </w:r>
      <w:r>
        <w:rPr>
          <w:i/>
          <w:iCs/>
          <w:sz w:val="24"/>
          <w:szCs w:val="24"/>
        </w:rPr>
        <w:t xml:space="preserve"> </w:t>
      </w:r>
      <w:r w:rsidRPr="002A2423">
        <w:rPr>
          <w:i/>
          <w:iCs/>
          <w:sz w:val="24"/>
          <w:szCs w:val="24"/>
        </w:rPr>
        <w:t>of?</w:t>
      </w:r>
    </w:p>
    <w:p w14:paraId="1658A921" w14:textId="77777777" w:rsidR="00E00CA6" w:rsidRDefault="00E00CA6" w:rsidP="00E00CA6">
      <w:pPr>
        <w:jc w:val="both"/>
      </w:pPr>
    </w:p>
    <w:p w14:paraId="625D2237" w14:textId="77777777" w:rsidR="00E00CA6" w:rsidRPr="002A2423" w:rsidRDefault="00E00CA6" w:rsidP="00E00CA6">
      <w:pPr>
        <w:ind w:firstLine="720"/>
        <w:jc w:val="both"/>
        <w:rPr>
          <w:sz w:val="24"/>
          <w:szCs w:val="24"/>
        </w:rPr>
      </w:pPr>
      <w:r w:rsidRPr="002A2423">
        <w:rPr>
          <w:sz w:val="24"/>
          <w:szCs w:val="24"/>
        </w:rPr>
        <w:t xml:space="preserve">OR  </w:t>
      </w:r>
    </w:p>
    <w:p w14:paraId="29F67FE8" w14:textId="77777777" w:rsidR="00E00CA6" w:rsidRPr="002A2423" w:rsidRDefault="00E00CA6" w:rsidP="00E00CA6">
      <w:pPr>
        <w:jc w:val="both"/>
        <w:rPr>
          <w:sz w:val="24"/>
          <w:szCs w:val="24"/>
        </w:rPr>
      </w:pPr>
    </w:p>
    <w:p w14:paraId="7095BEA5" w14:textId="77777777" w:rsidR="00E00CA6" w:rsidRPr="002A2423" w:rsidRDefault="00E00CA6" w:rsidP="00E00CA6">
      <w:pPr>
        <w:ind w:left="720"/>
        <w:jc w:val="both"/>
        <w:rPr>
          <w:i/>
          <w:iCs/>
          <w:sz w:val="24"/>
          <w:szCs w:val="24"/>
        </w:rPr>
      </w:pPr>
      <w:r w:rsidRPr="002A2423">
        <w:rPr>
          <w:i/>
          <w:iCs/>
          <w:sz w:val="24"/>
          <w:szCs w:val="24"/>
        </w:rPr>
        <w:t>do we undertake what might be a costlier refurbishment of a building but which uses less materials and energy overall as the original building and the materials and energy utilised in its construction are in effect being re-used which has a lower carbon footprint and reduced levels of waste produced ?</w:t>
      </w:r>
    </w:p>
    <w:p w14:paraId="3BBFB834" w14:textId="77777777" w:rsidR="00E00CA6" w:rsidRPr="002A2423" w:rsidRDefault="00E00CA6" w:rsidP="00E00CA6">
      <w:pPr>
        <w:jc w:val="both"/>
        <w:rPr>
          <w:sz w:val="24"/>
          <w:szCs w:val="24"/>
        </w:rPr>
      </w:pPr>
    </w:p>
    <w:p w14:paraId="5F2D7CEF" w14:textId="77777777" w:rsidR="00B37D3F" w:rsidRDefault="00E00CA6" w:rsidP="00F43121">
      <w:pPr>
        <w:ind w:left="720" w:hanging="720"/>
        <w:rPr>
          <w:sz w:val="24"/>
          <w:szCs w:val="24"/>
        </w:rPr>
      </w:pPr>
      <w:r>
        <w:rPr>
          <w:sz w:val="24"/>
          <w:szCs w:val="24"/>
        </w:rPr>
        <w:t>13.4</w:t>
      </w:r>
      <w:r>
        <w:tab/>
      </w:r>
      <w:r w:rsidRPr="002A2423">
        <w:rPr>
          <w:sz w:val="24"/>
          <w:szCs w:val="24"/>
        </w:rPr>
        <w:t>The</w:t>
      </w:r>
      <w:r w:rsidR="00554F31">
        <w:rPr>
          <w:sz w:val="24"/>
          <w:szCs w:val="24"/>
        </w:rPr>
        <w:t xml:space="preserve"> indepe</w:t>
      </w:r>
      <w:r w:rsidR="00090E91">
        <w:rPr>
          <w:sz w:val="24"/>
          <w:szCs w:val="24"/>
        </w:rPr>
        <w:t>nde</w:t>
      </w:r>
      <w:r w:rsidR="00554F31">
        <w:rPr>
          <w:sz w:val="24"/>
          <w:szCs w:val="24"/>
        </w:rPr>
        <w:t>ntly produced</w:t>
      </w:r>
      <w:r w:rsidRPr="002A2423">
        <w:rPr>
          <w:sz w:val="24"/>
          <w:szCs w:val="24"/>
        </w:rPr>
        <w:t xml:space="preserve"> Zero Carbon </w:t>
      </w:r>
      <w:r w:rsidR="009268B5">
        <w:rPr>
          <w:sz w:val="24"/>
          <w:szCs w:val="24"/>
        </w:rPr>
        <w:t>R</w:t>
      </w:r>
      <w:r w:rsidRPr="002A2423">
        <w:rPr>
          <w:sz w:val="24"/>
          <w:szCs w:val="24"/>
        </w:rPr>
        <w:t>oute</w:t>
      </w:r>
      <w:r w:rsidR="00D325DC">
        <w:rPr>
          <w:sz w:val="24"/>
          <w:szCs w:val="24"/>
        </w:rPr>
        <w:t>-</w:t>
      </w:r>
      <w:r w:rsidRPr="002A2423">
        <w:rPr>
          <w:sz w:val="24"/>
          <w:szCs w:val="24"/>
        </w:rPr>
        <w:t xml:space="preserve">map is indicating that </w:t>
      </w:r>
      <w:r w:rsidR="00C9727D">
        <w:rPr>
          <w:sz w:val="24"/>
          <w:szCs w:val="24"/>
        </w:rPr>
        <w:t xml:space="preserve">environmental </w:t>
      </w:r>
      <w:r w:rsidRPr="002A2423">
        <w:rPr>
          <w:sz w:val="24"/>
          <w:szCs w:val="24"/>
        </w:rPr>
        <w:t xml:space="preserve"> actions </w:t>
      </w:r>
      <w:r w:rsidR="004E2651">
        <w:rPr>
          <w:sz w:val="24"/>
          <w:szCs w:val="24"/>
        </w:rPr>
        <w:t>fall into 3 categories of ‘cost effective</w:t>
      </w:r>
      <w:r w:rsidR="00E446CF">
        <w:rPr>
          <w:sz w:val="24"/>
          <w:szCs w:val="24"/>
        </w:rPr>
        <w:t xml:space="preserve">’, ‘cost neutral’ and </w:t>
      </w:r>
      <w:r w:rsidR="00090E91">
        <w:rPr>
          <w:sz w:val="24"/>
          <w:szCs w:val="24"/>
        </w:rPr>
        <w:t>‘</w:t>
      </w:r>
      <w:r w:rsidR="00E446CF">
        <w:rPr>
          <w:sz w:val="24"/>
          <w:szCs w:val="24"/>
        </w:rPr>
        <w:t>technically viable</w:t>
      </w:r>
      <w:r w:rsidR="00090E91">
        <w:rPr>
          <w:sz w:val="24"/>
          <w:szCs w:val="24"/>
        </w:rPr>
        <w:t>’</w:t>
      </w:r>
      <w:r w:rsidR="0022766C">
        <w:rPr>
          <w:sz w:val="24"/>
          <w:szCs w:val="24"/>
        </w:rPr>
        <w:t>.</w:t>
      </w:r>
      <w:r w:rsidR="00155C06">
        <w:rPr>
          <w:sz w:val="24"/>
          <w:szCs w:val="24"/>
        </w:rPr>
        <w:t xml:space="preserve"> </w:t>
      </w:r>
      <w:r w:rsidR="0022766C">
        <w:rPr>
          <w:sz w:val="24"/>
          <w:szCs w:val="24"/>
        </w:rPr>
        <w:t>The first category includes</w:t>
      </w:r>
      <w:r w:rsidR="00B95E2C">
        <w:rPr>
          <w:sz w:val="24"/>
          <w:szCs w:val="24"/>
        </w:rPr>
        <w:t xml:space="preserve"> actions </w:t>
      </w:r>
      <w:r w:rsidRPr="002A2423">
        <w:rPr>
          <w:sz w:val="24"/>
          <w:szCs w:val="24"/>
        </w:rPr>
        <w:t xml:space="preserve">which at present day prices and cost will return clear cut savings in expenditure in the short to medium term </w:t>
      </w:r>
    </w:p>
    <w:p w14:paraId="450A6AE6" w14:textId="6F1EC652" w:rsidR="00E00CA6" w:rsidRPr="002A2423" w:rsidRDefault="00E00CA6" w:rsidP="00B37D3F">
      <w:pPr>
        <w:ind w:left="720"/>
        <w:rPr>
          <w:sz w:val="24"/>
          <w:szCs w:val="24"/>
        </w:rPr>
      </w:pPr>
      <w:r w:rsidRPr="002A2423">
        <w:rPr>
          <w:sz w:val="24"/>
          <w:szCs w:val="24"/>
        </w:rPr>
        <w:t>(15 yrs)</w:t>
      </w:r>
      <w:r w:rsidR="00B9119C">
        <w:rPr>
          <w:sz w:val="24"/>
          <w:szCs w:val="24"/>
        </w:rPr>
        <w:t>.</w:t>
      </w:r>
      <w:r w:rsidRPr="002A2423">
        <w:rPr>
          <w:sz w:val="24"/>
          <w:szCs w:val="24"/>
        </w:rPr>
        <w:t xml:space="preserve"> </w:t>
      </w:r>
      <w:r w:rsidR="009005E8">
        <w:rPr>
          <w:sz w:val="24"/>
          <w:szCs w:val="24"/>
        </w:rPr>
        <w:t xml:space="preserve">  T</w:t>
      </w:r>
      <w:r w:rsidRPr="002A2423">
        <w:rPr>
          <w:sz w:val="24"/>
          <w:szCs w:val="24"/>
        </w:rPr>
        <w:t>here are other</w:t>
      </w:r>
      <w:r w:rsidR="009005E8">
        <w:rPr>
          <w:sz w:val="24"/>
          <w:szCs w:val="24"/>
        </w:rPr>
        <w:t xml:space="preserve"> initiatives</w:t>
      </w:r>
      <w:r w:rsidR="00D843AA">
        <w:rPr>
          <w:sz w:val="24"/>
          <w:szCs w:val="24"/>
        </w:rPr>
        <w:t xml:space="preserve"> in the ‘cost neutral</w:t>
      </w:r>
      <w:r w:rsidR="00E83B49">
        <w:rPr>
          <w:sz w:val="24"/>
          <w:szCs w:val="24"/>
        </w:rPr>
        <w:t>’ category</w:t>
      </w:r>
      <w:r w:rsidRPr="002A2423">
        <w:rPr>
          <w:sz w:val="24"/>
          <w:szCs w:val="24"/>
        </w:rPr>
        <w:t xml:space="preserve"> which </w:t>
      </w:r>
      <w:r w:rsidR="00E83B49">
        <w:rPr>
          <w:sz w:val="24"/>
          <w:szCs w:val="24"/>
        </w:rPr>
        <w:t>could</w:t>
      </w:r>
      <w:r w:rsidRPr="002A2423">
        <w:rPr>
          <w:sz w:val="24"/>
          <w:szCs w:val="24"/>
        </w:rPr>
        <w:t xml:space="preserve"> recover their </w:t>
      </w:r>
      <w:r w:rsidR="002D1DA7">
        <w:rPr>
          <w:sz w:val="24"/>
          <w:szCs w:val="24"/>
        </w:rPr>
        <w:t xml:space="preserve">financial investment </w:t>
      </w:r>
      <w:r w:rsidRPr="002A2423">
        <w:rPr>
          <w:sz w:val="24"/>
          <w:szCs w:val="24"/>
        </w:rPr>
        <w:t xml:space="preserve">costs </w:t>
      </w:r>
      <w:r w:rsidR="00D7340D">
        <w:rPr>
          <w:sz w:val="24"/>
          <w:szCs w:val="24"/>
        </w:rPr>
        <w:t>over time</w:t>
      </w:r>
      <w:r w:rsidR="00C65A6E">
        <w:rPr>
          <w:sz w:val="24"/>
          <w:szCs w:val="24"/>
        </w:rPr>
        <w:t xml:space="preserve">, whilst </w:t>
      </w:r>
      <w:r w:rsidRPr="002A2423">
        <w:rPr>
          <w:sz w:val="24"/>
          <w:szCs w:val="24"/>
        </w:rPr>
        <w:t>provid</w:t>
      </w:r>
      <w:r w:rsidR="00C65A6E">
        <w:rPr>
          <w:sz w:val="24"/>
          <w:szCs w:val="24"/>
        </w:rPr>
        <w:t>ing</w:t>
      </w:r>
      <w:r w:rsidRPr="002A2423">
        <w:rPr>
          <w:sz w:val="24"/>
          <w:szCs w:val="24"/>
        </w:rPr>
        <w:t xml:space="preserve"> net environmental benefits</w:t>
      </w:r>
      <w:r w:rsidR="008B73FA">
        <w:rPr>
          <w:sz w:val="24"/>
          <w:szCs w:val="24"/>
        </w:rPr>
        <w:t>.</w:t>
      </w:r>
      <w:r w:rsidRPr="002A2423">
        <w:rPr>
          <w:sz w:val="24"/>
          <w:szCs w:val="24"/>
        </w:rPr>
        <w:t xml:space="preserve"> </w:t>
      </w:r>
      <w:r w:rsidR="00292ED1">
        <w:rPr>
          <w:sz w:val="24"/>
          <w:szCs w:val="24"/>
        </w:rPr>
        <w:t xml:space="preserve">  T</w:t>
      </w:r>
      <w:r w:rsidRPr="002A2423">
        <w:rPr>
          <w:sz w:val="24"/>
          <w:szCs w:val="24"/>
        </w:rPr>
        <w:t xml:space="preserve">he third category </w:t>
      </w:r>
      <w:r w:rsidR="00292ED1">
        <w:rPr>
          <w:sz w:val="24"/>
          <w:szCs w:val="24"/>
        </w:rPr>
        <w:t xml:space="preserve">however </w:t>
      </w:r>
      <w:r w:rsidRPr="002A2423">
        <w:rPr>
          <w:sz w:val="24"/>
          <w:szCs w:val="24"/>
        </w:rPr>
        <w:t xml:space="preserve">where there are technically viable actions </w:t>
      </w:r>
      <w:r w:rsidR="00D7773B">
        <w:rPr>
          <w:sz w:val="24"/>
          <w:szCs w:val="24"/>
        </w:rPr>
        <w:t xml:space="preserve">producing net environmental </w:t>
      </w:r>
      <w:r w:rsidR="00661275">
        <w:rPr>
          <w:sz w:val="24"/>
          <w:szCs w:val="24"/>
        </w:rPr>
        <w:t>benefit</w:t>
      </w:r>
      <w:r w:rsidR="000439B7">
        <w:rPr>
          <w:sz w:val="24"/>
          <w:szCs w:val="24"/>
        </w:rPr>
        <w:t>s,</w:t>
      </w:r>
      <w:r w:rsidR="00661275">
        <w:rPr>
          <w:sz w:val="24"/>
          <w:szCs w:val="24"/>
        </w:rPr>
        <w:t xml:space="preserve"> </w:t>
      </w:r>
      <w:r w:rsidR="00253C32">
        <w:rPr>
          <w:sz w:val="24"/>
          <w:szCs w:val="24"/>
        </w:rPr>
        <w:t>would not</w:t>
      </w:r>
      <w:r w:rsidR="00F43121">
        <w:rPr>
          <w:sz w:val="24"/>
          <w:szCs w:val="24"/>
        </w:rPr>
        <w:t xml:space="preserve"> </w:t>
      </w:r>
      <w:r w:rsidR="006167F4">
        <w:rPr>
          <w:sz w:val="24"/>
          <w:szCs w:val="24"/>
        </w:rPr>
        <w:t xml:space="preserve">at </w:t>
      </w:r>
      <w:r w:rsidRPr="002A2423">
        <w:rPr>
          <w:sz w:val="24"/>
          <w:szCs w:val="24"/>
        </w:rPr>
        <w:t xml:space="preserve">present prices and </w:t>
      </w:r>
      <w:r w:rsidR="006167F4">
        <w:rPr>
          <w:sz w:val="24"/>
          <w:szCs w:val="24"/>
        </w:rPr>
        <w:t xml:space="preserve">cost </w:t>
      </w:r>
      <w:r w:rsidRPr="002A2423">
        <w:rPr>
          <w:sz w:val="24"/>
          <w:szCs w:val="24"/>
        </w:rPr>
        <w:t xml:space="preserve">assessments provide a positive or neutral financial return.  </w:t>
      </w:r>
      <w:r w:rsidR="00BD394F">
        <w:rPr>
          <w:sz w:val="24"/>
          <w:szCs w:val="24"/>
        </w:rPr>
        <w:t>The City-wide</w:t>
      </w:r>
      <w:r w:rsidR="00446300">
        <w:rPr>
          <w:sz w:val="24"/>
          <w:szCs w:val="24"/>
        </w:rPr>
        <w:t xml:space="preserve"> investment requirements </w:t>
      </w:r>
      <w:r w:rsidR="00616466">
        <w:rPr>
          <w:sz w:val="24"/>
          <w:szCs w:val="24"/>
        </w:rPr>
        <w:t>are set out at a summary level in section 13.6 below.</w:t>
      </w:r>
    </w:p>
    <w:p w14:paraId="69DC5F95" w14:textId="6A2650C8" w:rsidR="09147063" w:rsidRDefault="09147063" w:rsidP="09147063">
      <w:pPr>
        <w:jc w:val="both"/>
        <w:rPr>
          <w:sz w:val="24"/>
          <w:szCs w:val="24"/>
        </w:rPr>
      </w:pPr>
    </w:p>
    <w:p w14:paraId="2F9A5587" w14:textId="6434B1F1" w:rsidR="00E00CA6" w:rsidRDefault="00E00CA6" w:rsidP="09147063">
      <w:pPr>
        <w:ind w:left="720" w:hanging="720"/>
        <w:jc w:val="both"/>
        <w:rPr>
          <w:sz w:val="24"/>
          <w:szCs w:val="24"/>
        </w:rPr>
      </w:pPr>
      <w:r w:rsidRPr="0080265A">
        <w:rPr>
          <w:noProof/>
        </w:rPr>
        <mc:AlternateContent>
          <mc:Choice Requires="wps">
            <w:drawing>
              <wp:anchor distT="0" distB="0" distL="114300" distR="114300" simplePos="0" relativeHeight="251658257" behindDoc="0" locked="0" layoutInCell="1" allowOverlap="1" wp14:anchorId="5DB0EA7D" wp14:editId="6720A5EF">
                <wp:simplePos x="0" y="0"/>
                <wp:positionH relativeFrom="column">
                  <wp:posOffset>10070465</wp:posOffset>
                </wp:positionH>
                <wp:positionV relativeFrom="paragraph">
                  <wp:posOffset>2400300</wp:posOffset>
                </wp:positionV>
                <wp:extent cx="3596268" cy="3624069"/>
                <wp:effectExtent l="0" t="0" r="0" b="0"/>
                <wp:wrapNone/>
                <wp:docPr id="13" name="TextBox 7"/>
                <wp:cNvGraphicFramePr/>
                <a:graphic xmlns:a="http://schemas.openxmlformats.org/drawingml/2006/main">
                  <a:graphicData uri="http://schemas.microsoft.com/office/word/2010/wordprocessingShape">
                    <wps:wsp>
                      <wps:cNvSpPr txBox="1"/>
                      <wps:spPr>
                        <a:xfrm>
                          <a:off x="0" y="0"/>
                          <a:ext cx="3596268" cy="3624069"/>
                        </a:xfrm>
                        <a:prstGeom prst="rect">
                          <a:avLst/>
                        </a:prstGeom>
                        <a:noFill/>
                      </wps:spPr>
                      <wps:txbx>
                        <w:txbxContent>
                          <w:p w14:paraId="6F3B024E" w14:textId="77777777" w:rsidR="00E00CA6" w:rsidRDefault="00E00CA6" w:rsidP="00E00CA6">
                            <w:pPr>
                              <w:rPr>
                                <w:rFonts w:eastAsia="Arial"/>
                                <w:b/>
                                <w:bCs/>
                                <w:color w:val="000000"/>
                                <w:sz w:val="27"/>
                                <w:szCs w:val="27"/>
                              </w:rPr>
                            </w:pPr>
                            <w:r>
                              <w:rPr>
                                <w:rFonts w:eastAsia="Arial"/>
                                <w:b/>
                                <w:bCs/>
                                <w:color w:val="000000"/>
                                <w:sz w:val="27"/>
                                <w:szCs w:val="27"/>
                              </w:rPr>
                              <w:t xml:space="preserve">Cost-effective </w:t>
                            </w:r>
                          </w:p>
                          <w:p w14:paraId="45D45316" w14:textId="77777777" w:rsidR="00E00CA6" w:rsidRDefault="00E00CA6" w:rsidP="00E00CA6">
                            <w:pPr>
                              <w:pStyle w:val="ListParagraph"/>
                              <w:numPr>
                                <w:ilvl w:val="0"/>
                                <w:numId w:val="18"/>
                              </w:numPr>
                              <w:rPr>
                                <w:rFonts w:eastAsia="Arial"/>
                                <w:color w:val="000000"/>
                                <w:sz w:val="27"/>
                                <w:szCs w:val="27"/>
                              </w:rPr>
                            </w:pPr>
                            <w:r>
                              <w:rPr>
                                <w:rFonts w:eastAsia="Arial"/>
                                <w:color w:val="000000"/>
                                <w:sz w:val="27"/>
                                <w:szCs w:val="27"/>
                              </w:rPr>
                              <w:t>Invest £67m p.a. for 15 years</w:t>
                            </w:r>
                          </w:p>
                          <w:p w14:paraId="7D844A6E" w14:textId="77777777" w:rsidR="00E00CA6" w:rsidRDefault="00E00CA6" w:rsidP="00E00CA6">
                            <w:pPr>
                              <w:pStyle w:val="ListParagraph"/>
                              <w:numPr>
                                <w:ilvl w:val="0"/>
                                <w:numId w:val="18"/>
                              </w:numPr>
                              <w:rPr>
                                <w:rFonts w:eastAsia="Arial"/>
                                <w:color w:val="000000"/>
                                <w:sz w:val="27"/>
                                <w:szCs w:val="27"/>
                              </w:rPr>
                            </w:pPr>
                            <w:r>
                              <w:rPr>
                                <w:rFonts w:eastAsia="Arial"/>
                                <w:color w:val="000000"/>
                                <w:sz w:val="27"/>
                                <w:szCs w:val="27"/>
                              </w:rPr>
                              <w:t>Cut the energy bill by £86m p.a. by 2032</w:t>
                            </w:r>
                          </w:p>
                          <w:p w14:paraId="57285D30" w14:textId="77777777" w:rsidR="00E00CA6" w:rsidRDefault="00E00CA6" w:rsidP="00E00CA6">
                            <w:pPr>
                              <w:pStyle w:val="ListParagraph"/>
                              <w:numPr>
                                <w:ilvl w:val="0"/>
                                <w:numId w:val="18"/>
                              </w:numPr>
                              <w:rPr>
                                <w:rFonts w:eastAsia="Arial"/>
                                <w:color w:val="000000"/>
                                <w:sz w:val="27"/>
                                <w:szCs w:val="27"/>
                              </w:rPr>
                            </w:pPr>
                            <w:r>
                              <w:rPr>
                                <w:rFonts w:eastAsia="Arial"/>
                                <w:color w:val="000000"/>
                                <w:sz w:val="27"/>
                                <w:szCs w:val="27"/>
                              </w:rPr>
                              <w:t xml:space="preserve">Create 2,028 </w:t>
                            </w:r>
                            <w:r>
                              <w:rPr>
                                <w:rFonts w:eastAsia="Arial"/>
                                <w:color w:val="000000"/>
                                <w:sz w:val="27"/>
                                <w:szCs w:val="27"/>
                                <w:lang w:val="en-US"/>
                              </w:rPr>
                              <w:t xml:space="preserve">years of extra employment </w:t>
                            </w:r>
                          </w:p>
                          <w:p w14:paraId="428BE4C3" w14:textId="77777777" w:rsidR="00E00CA6" w:rsidRDefault="00E00CA6" w:rsidP="00E00CA6">
                            <w:pPr>
                              <w:pStyle w:val="ListParagraph"/>
                              <w:numPr>
                                <w:ilvl w:val="0"/>
                                <w:numId w:val="18"/>
                              </w:numPr>
                              <w:rPr>
                                <w:rFonts w:eastAsia="Arial"/>
                                <w:color w:val="000000"/>
                                <w:sz w:val="27"/>
                                <w:szCs w:val="27"/>
                                <w:lang w:val="en-US"/>
                              </w:rPr>
                            </w:pPr>
                            <w:r>
                              <w:rPr>
                                <w:rFonts w:eastAsia="Arial"/>
                                <w:color w:val="000000"/>
                                <w:sz w:val="27"/>
                                <w:szCs w:val="27"/>
                                <w:lang w:val="en-US"/>
                              </w:rPr>
                              <w:t>Close the gap to net zero by 17%.</w:t>
                            </w:r>
                          </w:p>
                          <w:p w14:paraId="0BD3DD04" w14:textId="77777777" w:rsidR="00E00CA6" w:rsidRDefault="00E00CA6" w:rsidP="00E00CA6">
                            <w:pPr>
                              <w:rPr>
                                <w:rFonts w:eastAsia="Arial"/>
                                <w:color w:val="000000"/>
                                <w:sz w:val="27"/>
                                <w:szCs w:val="27"/>
                              </w:rPr>
                            </w:pPr>
                            <w:r>
                              <w:rPr>
                                <w:rFonts w:eastAsia="Arial"/>
                                <w:color w:val="000000"/>
                                <w:sz w:val="27"/>
                                <w:szCs w:val="27"/>
                              </w:rPr>
                              <w:t> </w:t>
                            </w:r>
                          </w:p>
                          <w:p w14:paraId="59D2A391" w14:textId="77777777" w:rsidR="00E00CA6" w:rsidRDefault="00E00CA6" w:rsidP="00E00CA6">
                            <w:pPr>
                              <w:rPr>
                                <w:rFonts w:eastAsia="Arial"/>
                                <w:b/>
                                <w:bCs/>
                                <w:color w:val="000000"/>
                                <w:sz w:val="27"/>
                                <w:szCs w:val="27"/>
                              </w:rPr>
                            </w:pPr>
                            <w:r>
                              <w:rPr>
                                <w:rFonts w:eastAsia="Arial"/>
                                <w:b/>
                                <w:bCs/>
                                <w:color w:val="000000"/>
                                <w:sz w:val="27"/>
                                <w:szCs w:val="27"/>
                              </w:rPr>
                              <w:t>Cost-neutral</w:t>
                            </w:r>
                          </w:p>
                          <w:p w14:paraId="00D9C59A" w14:textId="77777777" w:rsidR="00E00CA6" w:rsidRDefault="00E00CA6" w:rsidP="00E00CA6">
                            <w:pPr>
                              <w:pStyle w:val="ListParagraph"/>
                              <w:numPr>
                                <w:ilvl w:val="0"/>
                                <w:numId w:val="19"/>
                              </w:numPr>
                              <w:rPr>
                                <w:rFonts w:eastAsia="Arial"/>
                                <w:color w:val="000000"/>
                                <w:sz w:val="27"/>
                                <w:szCs w:val="27"/>
                              </w:rPr>
                            </w:pPr>
                            <w:r>
                              <w:rPr>
                                <w:rFonts w:eastAsia="Arial"/>
                                <w:color w:val="000000"/>
                                <w:sz w:val="27"/>
                                <w:szCs w:val="27"/>
                              </w:rPr>
                              <w:t>Invest £94m p.a. for 15 years</w:t>
                            </w:r>
                          </w:p>
                          <w:p w14:paraId="3D7E42D8" w14:textId="77777777" w:rsidR="00E00CA6" w:rsidRDefault="00E00CA6" w:rsidP="00E00CA6">
                            <w:pPr>
                              <w:pStyle w:val="ListParagraph"/>
                              <w:numPr>
                                <w:ilvl w:val="0"/>
                                <w:numId w:val="19"/>
                              </w:numPr>
                              <w:rPr>
                                <w:rFonts w:eastAsia="Arial"/>
                                <w:color w:val="000000"/>
                                <w:sz w:val="27"/>
                                <w:szCs w:val="27"/>
                              </w:rPr>
                            </w:pPr>
                            <w:r>
                              <w:rPr>
                                <w:rFonts w:eastAsia="Arial"/>
                                <w:color w:val="000000"/>
                                <w:sz w:val="27"/>
                                <w:szCs w:val="27"/>
                              </w:rPr>
                              <w:t>Cut the energy bill by £64m p.a. by 2030</w:t>
                            </w:r>
                          </w:p>
                          <w:p w14:paraId="2FD71E28" w14:textId="77777777" w:rsidR="00E00CA6" w:rsidRDefault="00E00CA6" w:rsidP="00E00CA6">
                            <w:pPr>
                              <w:pStyle w:val="ListParagraph"/>
                              <w:numPr>
                                <w:ilvl w:val="0"/>
                                <w:numId w:val="19"/>
                              </w:numPr>
                              <w:rPr>
                                <w:rFonts w:eastAsia="Arial"/>
                                <w:color w:val="000000"/>
                                <w:sz w:val="27"/>
                                <w:szCs w:val="27"/>
                              </w:rPr>
                            </w:pPr>
                            <w:r>
                              <w:rPr>
                                <w:rFonts w:eastAsia="Arial"/>
                                <w:color w:val="000000"/>
                                <w:sz w:val="27"/>
                                <w:szCs w:val="27"/>
                              </w:rPr>
                              <w:t>Create 3,257</w:t>
                            </w:r>
                            <w:r>
                              <w:rPr>
                                <w:rFonts w:eastAsia="Arial"/>
                                <w:color w:val="000000"/>
                                <w:sz w:val="27"/>
                                <w:szCs w:val="27"/>
                                <w:lang w:val="en-US"/>
                              </w:rPr>
                              <w:t xml:space="preserve"> years of extra employment </w:t>
                            </w:r>
                          </w:p>
                          <w:p w14:paraId="6AACA09F" w14:textId="77777777" w:rsidR="00E00CA6" w:rsidRDefault="00E00CA6" w:rsidP="00E00CA6">
                            <w:pPr>
                              <w:pStyle w:val="ListParagraph"/>
                              <w:numPr>
                                <w:ilvl w:val="0"/>
                                <w:numId w:val="19"/>
                              </w:numPr>
                              <w:rPr>
                                <w:rFonts w:eastAsia="Arial"/>
                                <w:color w:val="000000"/>
                                <w:sz w:val="27"/>
                                <w:szCs w:val="27"/>
                                <w:lang w:val="en-US"/>
                              </w:rPr>
                            </w:pPr>
                            <w:r>
                              <w:rPr>
                                <w:rFonts w:eastAsia="Arial"/>
                                <w:color w:val="000000"/>
                                <w:sz w:val="27"/>
                                <w:szCs w:val="27"/>
                                <w:lang w:val="en-US"/>
                              </w:rPr>
                              <w:t>Close the gap to net zero by 23%.</w:t>
                            </w:r>
                          </w:p>
                          <w:p w14:paraId="7B9AE786" w14:textId="77777777" w:rsidR="00E00CA6" w:rsidRDefault="00E00CA6" w:rsidP="00E00CA6">
                            <w:pPr>
                              <w:rPr>
                                <w:rFonts w:eastAsia="Arial"/>
                                <w:b/>
                                <w:bCs/>
                                <w:color w:val="000000"/>
                                <w:sz w:val="27"/>
                                <w:szCs w:val="27"/>
                              </w:rPr>
                            </w:pPr>
                            <w:r>
                              <w:rPr>
                                <w:rFonts w:eastAsia="Arial"/>
                                <w:b/>
                                <w:bCs/>
                                <w:color w:val="000000"/>
                                <w:sz w:val="27"/>
                                <w:szCs w:val="27"/>
                              </w:rPr>
                              <w:t xml:space="preserve">Technically viable </w:t>
                            </w:r>
                          </w:p>
                          <w:p w14:paraId="00B0F1E0" w14:textId="77777777" w:rsidR="00E00CA6" w:rsidRDefault="00E00CA6" w:rsidP="00E00CA6">
                            <w:pPr>
                              <w:pStyle w:val="ListParagraph"/>
                              <w:numPr>
                                <w:ilvl w:val="0"/>
                                <w:numId w:val="20"/>
                              </w:numPr>
                              <w:rPr>
                                <w:rFonts w:eastAsia="Arial"/>
                                <w:color w:val="000000"/>
                                <w:sz w:val="27"/>
                                <w:szCs w:val="27"/>
                              </w:rPr>
                            </w:pPr>
                            <w:r>
                              <w:rPr>
                                <w:rFonts w:eastAsia="Arial"/>
                                <w:color w:val="000000"/>
                                <w:sz w:val="27"/>
                                <w:szCs w:val="27"/>
                              </w:rPr>
                              <w:t>Invest £559m p.a. for 15 years</w:t>
                            </w:r>
                          </w:p>
                          <w:p w14:paraId="1F3BCAF6" w14:textId="77777777" w:rsidR="00E00CA6" w:rsidRDefault="00E00CA6" w:rsidP="00E00CA6">
                            <w:pPr>
                              <w:pStyle w:val="ListParagraph"/>
                              <w:numPr>
                                <w:ilvl w:val="0"/>
                                <w:numId w:val="20"/>
                              </w:numPr>
                              <w:rPr>
                                <w:rFonts w:eastAsia="Arial"/>
                                <w:color w:val="000000"/>
                                <w:sz w:val="27"/>
                                <w:szCs w:val="27"/>
                              </w:rPr>
                            </w:pPr>
                            <w:r>
                              <w:rPr>
                                <w:rFonts w:eastAsia="Arial"/>
                                <w:color w:val="000000"/>
                                <w:sz w:val="27"/>
                                <w:szCs w:val="27"/>
                              </w:rPr>
                              <w:t>Cut the energy bill by £144m p.a. by 2030</w:t>
                            </w:r>
                          </w:p>
                          <w:p w14:paraId="53E5F5C4" w14:textId="77777777" w:rsidR="00E00CA6" w:rsidRDefault="00E00CA6" w:rsidP="00E00CA6">
                            <w:pPr>
                              <w:pStyle w:val="ListParagraph"/>
                              <w:numPr>
                                <w:ilvl w:val="0"/>
                                <w:numId w:val="20"/>
                              </w:numPr>
                              <w:rPr>
                                <w:rFonts w:eastAsia="Arial"/>
                                <w:color w:val="000000"/>
                                <w:sz w:val="27"/>
                                <w:szCs w:val="27"/>
                              </w:rPr>
                            </w:pPr>
                            <w:r>
                              <w:rPr>
                                <w:rFonts w:eastAsia="Arial"/>
                                <w:color w:val="000000"/>
                                <w:sz w:val="27"/>
                                <w:szCs w:val="27"/>
                              </w:rPr>
                              <w:t>Create 20,407</w:t>
                            </w:r>
                            <w:r>
                              <w:rPr>
                                <w:rFonts w:eastAsia="Arial"/>
                                <w:color w:val="000000"/>
                                <w:sz w:val="27"/>
                                <w:szCs w:val="27"/>
                                <w:lang w:val="en-US"/>
                              </w:rPr>
                              <w:t xml:space="preserve"> years of extra employment </w:t>
                            </w:r>
                          </w:p>
                          <w:p w14:paraId="38124099" w14:textId="77777777" w:rsidR="00E00CA6" w:rsidRDefault="00E00CA6" w:rsidP="00E00CA6">
                            <w:pPr>
                              <w:pStyle w:val="ListParagraph"/>
                              <w:numPr>
                                <w:ilvl w:val="0"/>
                                <w:numId w:val="20"/>
                              </w:numPr>
                              <w:rPr>
                                <w:rFonts w:eastAsia="Arial"/>
                                <w:color w:val="000000"/>
                                <w:sz w:val="27"/>
                                <w:szCs w:val="27"/>
                                <w:lang w:val="en-US"/>
                              </w:rPr>
                            </w:pPr>
                            <w:r>
                              <w:rPr>
                                <w:rFonts w:eastAsia="Arial"/>
                                <w:color w:val="000000"/>
                                <w:sz w:val="27"/>
                                <w:szCs w:val="27"/>
                                <w:lang w:val="en-US"/>
                              </w:rPr>
                              <w:t>Close the gap to net zero by 59%.</w:t>
                            </w:r>
                          </w:p>
                        </w:txbxContent>
                      </wps:txbx>
                      <wps:bodyPr wrap="square" rtlCol="0">
                        <a:spAutoFit/>
                      </wps:bodyPr>
                    </wps:wsp>
                  </a:graphicData>
                </a:graphic>
              </wp:anchor>
            </w:drawing>
          </mc:Choice>
          <mc:Fallback>
            <w:pict>
              <v:shape w14:anchorId="5DB0EA7D" id="TextBox 7" o:spid="_x0000_s1095" type="#_x0000_t202" style="position:absolute;left:0;text-align:left;margin-left:792.95pt;margin-top:189pt;width:283.15pt;height:285.3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" filled="f" stroked="f">
                <v:textbox style="mso-fit-shape-to-text:t">
                  <w:txbxContent>
                    <w:p w14:paraId="6F3B024E" w14:textId="77777777" w:rsidR="00E00CA6" w:rsidRDefault="00E00CA6" w:rsidP="00E00CA6">
                      <w:pPr>
                        <w:rPr>
                          <w:rFonts w:eastAsia="Arial"/>
                          <w:b/>
                          <w:bCs/>
                          <w:color w:val="000000"/>
                          <w:sz w:val="27"/>
                          <w:szCs w:val="27"/>
                        </w:rPr>
                      </w:pPr>
                      <w:r>
                        <w:rPr>
                          <w:rFonts w:eastAsia="Arial"/>
                          <w:b/>
                          <w:bCs/>
                          <w:color w:val="000000"/>
                          <w:sz w:val="27"/>
                          <w:szCs w:val="27"/>
                        </w:rPr>
                        <w:t xml:space="preserve">Cost-effective </w:t>
                      </w:r>
                    </w:p>
                    <w:p w14:paraId="45D45316" w14:textId="77777777" w:rsidR="00E00CA6" w:rsidRDefault="00E00CA6" w:rsidP="00E00CA6">
                      <w:pPr>
                        <w:pStyle w:val="ListParagraph"/>
                        <w:numPr>
                          <w:ilvl w:val="0"/>
                          <w:numId w:val="18"/>
                        </w:numPr>
                        <w:rPr>
                          <w:rFonts w:eastAsia="Arial"/>
                          <w:color w:val="000000"/>
                          <w:sz w:val="27"/>
                          <w:szCs w:val="27"/>
                        </w:rPr>
                      </w:pPr>
                      <w:r>
                        <w:rPr>
                          <w:rFonts w:eastAsia="Arial"/>
                          <w:color w:val="000000"/>
                          <w:sz w:val="27"/>
                          <w:szCs w:val="27"/>
                        </w:rPr>
                        <w:t>Invest £67m p.a. for 15 years</w:t>
                      </w:r>
                    </w:p>
                    <w:p w14:paraId="7D844A6E" w14:textId="77777777" w:rsidR="00E00CA6" w:rsidRDefault="00E00CA6" w:rsidP="00E00CA6">
                      <w:pPr>
                        <w:pStyle w:val="ListParagraph"/>
                        <w:numPr>
                          <w:ilvl w:val="0"/>
                          <w:numId w:val="18"/>
                        </w:numPr>
                        <w:rPr>
                          <w:rFonts w:eastAsia="Arial"/>
                          <w:color w:val="000000"/>
                          <w:sz w:val="27"/>
                          <w:szCs w:val="27"/>
                        </w:rPr>
                      </w:pPr>
                      <w:r>
                        <w:rPr>
                          <w:rFonts w:eastAsia="Arial"/>
                          <w:color w:val="000000"/>
                          <w:sz w:val="27"/>
                          <w:szCs w:val="27"/>
                        </w:rPr>
                        <w:t>Cut the energy bill by £86m p.a. by 2032</w:t>
                      </w:r>
                    </w:p>
                    <w:p w14:paraId="57285D30" w14:textId="77777777" w:rsidR="00E00CA6" w:rsidRDefault="00E00CA6" w:rsidP="00E00CA6">
                      <w:pPr>
                        <w:pStyle w:val="ListParagraph"/>
                        <w:numPr>
                          <w:ilvl w:val="0"/>
                          <w:numId w:val="18"/>
                        </w:numPr>
                        <w:rPr>
                          <w:rFonts w:eastAsia="Arial"/>
                          <w:color w:val="000000"/>
                          <w:sz w:val="27"/>
                          <w:szCs w:val="27"/>
                        </w:rPr>
                      </w:pPr>
                      <w:r>
                        <w:rPr>
                          <w:rFonts w:eastAsia="Arial"/>
                          <w:color w:val="000000"/>
                          <w:sz w:val="27"/>
                          <w:szCs w:val="27"/>
                        </w:rPr>
                        <w:t xml:space="preserve">Create 2,028 </w:t>
                      </w:r>
                      <w:r>
                        <w:rPr>
                          <w:rFonts w:eastAsia="Arial"/>
                          <w:color w:val="000000"/>
                          <w:sz w:val="27"/>
                          <w:szCs w:val="27"/>
                          <w:lang w:val="en-US"/>
                        </w:rPr>
                        <w:t xml:space="preserve">years of extra employment </w:t>
                      </w:r>
                    </w:p>
                    <w:p w14:paraId="428BE4C3" w14:textId="77777777" w:rsidR="00E00CA6" w:rsidRDefault="00E00CA6" w:rsidP="00E00CA6">
                      <w:pPr>
                        <w:pStyle w:val="ListParagraph"/>
                        <w:numPr>
                          <w:ilvl w:val="0"/>
                          <w:numId w:val="18"/>
                        </w:numPr>
                        <w:rPr>
                          <w:rFonts w:eastAsia="Arial"/>
                          <w:color w:val="000000"/>
                          <w:sz w:val="27"/>
                          <w:szCs w:val="27"/>
                          <w:lang w:val="en-US"/>
                        </w:rPr>
                      </w:pPr>
                      <w:r>
                        <w:rPr>
                          <w:rFonts w:eastAsia="Arial"/>
                          <w:color w:val="000000"/>
                          <w:sz w:val="27"/>
                          <w:szCs w:val="27"/>
                          <w:lang w:val="en-US"/>
                        </w:rPr>
                        <w:t>Close the gap to net zero by 17%.</w:t>
                      </w:r>
                    </w:p>
                    <w:p w14:paraId="0BD3DD04" w14:textId="77777777" w:rsidR="00E00CA6" w:rsidRDefault="00E00CA6" w:rsidP="00E00CA6">
                      <w:pPr>
                        <w:rPr>
                          <w:rFonts w:eastAsia="Arial"/>
                          <w:color w:val="000000"/>
                          <w:sz w:val="27"/>
                          <w:szCs w:val="27"/>
                        </w:rPr>
                      </w:pPr>
                      <w:r>
                        <w:rPr>
                          <w:rFonts w:eastAsia="Arial"/>
                          <w:color w:val="000000"/>
                          <w:sz w:val="27"/>
                          <w:szCs w:val="27"/>
                        </w:rPr>
                        <w:t> </w:t>
                      </w:r>
                    </w:p>
                    <w:p w14:paraId="59D2A391" w14:textId="77777777" w:rsidR="00E00CA6" w:rsidRDefault="00E00CA6" w:rsidP="00E00CA6">
                      <w:pPr>
                        <w:rPr>
                          <w:rFonts w:eastAsia="Arial"/>
                          <w:b/>
                          <w:bCs/>
                          <w:color w:val="000000"/>
                          <w:sz w:val="27"/>
                          <w:szCs w:val="27"/>
                        </w:rPr>
                      </w:pPr>
                      <w:r>
                        <w:rPr>
                          <w:rFonts w:eastAsia="Arial"/>
                          <w:b/>
                          <w:bCs/>
                          <w:color w:val="000000"/>
                          <w:sz w:val="27"/>
                          <w:szCs w:val="27"/>
                        </w:rPr>
                        <w:t>Cost-neutral</w:t>
                      </w:r>
                    </w:p>
                    <w:p w14:paraId="00D9C59A" w14:textId="77777777" w:rsidR="00E00CA6" w:rsidRDefault="00E00CA6" w:rsidP="00E00CA6">
                      <w:pPr>
                        <w:pStyle w:val="ListParagraph"/>
                        <w:numPr>
                          <w:ilvl w:val="0"/>
                          <w:numId w:val="19"/>
                        </w:numPr>
                        <w:rPr>
                          <w:rFonts w:eastAsia="Arial"/>
                          <w:color w:val="000000"/>
                          <w:sz w:val="27"/>
                          <w:szCs w:val="27"/>
                        </w:rPr>
                      </w:pPr>
                      <w:r>
                        <w:rPr>
                          <w:rFonts w:eastAsia="Arial"/>
                          <w:color w:val="000000"/>
                          <w:sz w:val="27"/>
                          <w:szCs w:val="27"/>
                        </w:rPr>
                        <w:t>Invest £94m p.a. for 15 years</w:t>
                      </w:r>
                    </w:p>
                    <w:p w14:paraId="3D7E42D8" w14:textId="77777777" w:rsidR="00E00CA6" w:rsidRDefault="00E00CA6" w:rsidP="00E00CA6">
                      <w:pPr>
                        <w:pStyle w:val="ListParagraph"/>
                        <w:numPr>
                          <w:ilvl w:val="0"/>
                          <w:numId w:val="19"/>
                        </w:numPr>
                        <w:rPr>
                          <w:rFonts w:eastAsia="Arial"/>
                          <w:color w:val="000000"/>
                          <w:sz w:val="27"/>
                          <w:szCs w:val="27"/>
                        </w:rPr>
                      </w:pPr>
                      <w:r>
                        <w:rPr>
                          <w:rFonts w:eastAsia="Arial"/>
                          <w:color w:val="000000"/>
                          <w:sz w:val="27"/>
                          <w:szCs w:val="27"/>
                        </w:rPr>
                        <w:t>Cut the energy bill by £64m p.a. by 2030</w:t>
                      </w:r>
                    </w:p>
                    <w:p w14:paraId="2FD71E28" w14:textId="77777777" w:rsidR="00E00CA6" w:rsidRDefault="00E00CA6" w:rsidP="00E00CA6">
                      <w:pPr>
                        <w:pStyle w:val="ListParagraph"/>
                        <w:numPr>
                          <w:ilvl w:val="0"/>
                          <w:numId w:val="19"/>
                        </w:numPr>
                        <w:rPr>
                          <w:rFonts w:eastAsia="Arial"/>
                          <w:color w:val="000000"/>
                          <w:sz w:val="27"/>
                          <w:szCs w:val="27"/>
                        </w:rPr>
                      </w:pPr>
                      <w:r>
                        <w:rPr>
                          <w:rFonts w:eastAsia="Arial"/>
                          <w:color w:val="000000"/>
                          <w:sz w:val="27"/>
                          <w:szCs w:val="27"/>
                        </w:rPr>
                        <w:t>Create 3,257</w:t>
                      </w:r>
                      <w:r>
                        <w:rPr>
                          <w:rFonts w:eastAsia="Arial"/>
                          <w:color w:val="000000"/>
                          <w:sz w:val="27"/>
                          <w:szCs w:val="27"/>
                          <w:lang w:val="en-US"/>
                        </w:rPr>
                        <w:t xml:space="preserve"> years of extra employment </w:t>
                      </w:r>
                    </w:p>
                    <w:p w14:paraId="6AACA09F" w14:textId="77777777" w:rsidR="00E00CA6" w:rsidRDefault="00E00CA6" w:rsidP="00E00CA6">
                      <w:pPr>
                        <w:pStyle w:val="ListParagraph"/>
                        <w:numPr>
                          <w:ilvl w:val="0"/>
                          <w:numId w:val="19"/>
                        </w:numPr>
                        <w:rPr>
                          <w:rFonts w:eastAsia="Arial"/>
                          <w:color w:val="000000"/>
                          <w:sz w:val="27"/>
                          <w:szCs w:val="27"/>
                          <w:lang w:val="en-US"/>
                        </w:rPr>
                      </w:pPr>
                      <w:r>
                        <w:rPr>
                          <w:rFonts w:eastAsia="Arial"/>
                          <w:color w:val="000000"/>
                          <w:sz w:val="27"/>
                          <w:szCs w:val="27"/>
                          <w:lang w:val="en-US"/>
                        </w:rPr>
                        <w:t>Close the gap to net zero by 23%.</w:t>
                      </w:r>
                    </w:p>
                    <w:p w14:paraId="7B9AE786" w14:textId="77777777" w:rsidR="00E00CA6" w:rsidRDefault="00E00CA6" w:rsidP="00E00CA6">
                      <w:pPr>
                        <w:rPr>
                          <w:rFonts w:eastAsia="Arial"/>
                          <w:b/>
                          <w:bCs/>
                          <w:color w:val="000000"/>
                          <w:sz w:val="27"/>
                          <w:szCs w:val="27"/>
                        </w:rPr>
                      </w:pPr>
                      <w:r>
                        <w:rPr>
                          <w:rFonts w:eastAsia="Arial"/>
                          <w:b/>
                          <w:bCs/>
                          <w:color w:val="000000"/>
                          <w:sz w:val="27"/>
                          <w:szCs w:val="27"/>
                        </w:rPr>
                        <w:t xml:space="preserve">Technically viable </w:t>
                      </w:r>
                    </w:p>
                    <w:p w14:paraId="00B0F1E0" w14:textId="77777777" w:rsidR="00E00CA6" w:rsidRDefault="00E00CA6" w:rsidP="00E00CA6">
                      <w:pPr>
                        <w:pStyle w:val="ListParagraph"/>
                        <w:numPr>
                          <w:ilvl w:val="0"/>
                          <w:numId w:val="20"/>
                        </w:numPr>
                        <w:rPr>
                          <w:rFonts w:eastAsia="Arial"/>
                          <w:color w:val="000000"/>
                          <w:sz w:val="27"/>
                          <w:szCs w:val="27"/>
                        </w:rPr>
                      </w:pPr>
                      <w:r>
                        <w:rPr>
                          <w:rFonts w:eastAsia="Arial"/>
                          <w:color w:val="000000"/>
                          <w:sz w:val="27"/>
                          <w:szCs w:val="27"/>
                        </w:rPr>
                        <w:t>Invest £559m p.a. for 15 years</w:t>
                      </w:r>
                    </w:p>
                    <w:p w14:paraId="1F3BCAF6" w14:textId="77777777" w:rsidR="00E00CA6" w:rsidRDefault="00E00CA6" w:rsidP="00E00CA6">
                      <w:pPr>
                        <w:pStyle w:val="ListParagraph"/>
                        <w:numPr>
                          <w:ilvl w:val="0"/>
                          <w:numId w:val="20"/>
                        </w:numPr>
                        <w:rPr>
                          <w:rFonts w:eastAsia="Arial"/>
                          <w:color w:val="000000"/>
                          <w:sz w:val="27"/>
                          <w:szCs w:val="27"/>
                        </w:rPr>
                      </w:pPr>
                      <w:r>
                        <w:rPr>
                          <w:rFonts w:eastAsia="Arial"/>
                          <w:color w:val="000000"/>
                          <w:sz w:val="27"/>
                          <w:szCs w:val="27"/>
                        </w:rPr>
                        <w:t>Cut the energy bill by £144m p.a. by 2030</w:t>
                      </w:r>
                    </w:p>
                    <w:p w14:paraId="53E5F5C4" w14:textId="77777777" w:rsidR="00E00CA6" w:rsidRDefault="00E00CA6" w:rsidP="00E00CA6">
                      <w:pPr>
                        <w:pStyle w:val="ListParagraph"/>
                        <w:numPr>
                          <w:ilvl w:val="0"/>
                          <w:numId w:val="20"/>
                        </w:numPr>
                        <w:rPr>
                          <w:rFonts w:eastAsia="Arial"/>
                          <w:color w:val="000000"/>
                          <w:sz w:val="27"/>
                          <w:szCs w:val="27"/>
                        </w:rPr>
                      </w:pPr>
                      <w:r>
                        <w:rPr>
                          <w:rFonts w:eastAsia="Arial"/>
                          <w:color w:val="000000"/>
                          <w:sz w:val="27"/>
                          <w:szCs w:val="27"/>
                        </w:rPr>
                        <w:t>Create 20,407</w:t>
                      </w:r>
                      <w:r>
                        <w:rPr>
                          <w:rFonts w:eastAsia="Arial"/>
                          <w:color w:val="000000"/>
                          <w:sz w:val="27"/>
                          <w:szCs w:val="27"/>
                          <w:lang w:val="en-US"/>
                        </w:rPr>
                        <w:t xml:space="preserve"> years of extra employment </w:t>
                      </w:r>
                    </w:p>
                    <w:p w14:paraId="38124099" w14:textId="77777777" w:rsidR="00E00CA6" w:rsidRDefault="00E00CA6" w:rsidP="00E00CA6">
                      <w:pPr>
                        <w:pStyle w:val="ListParagraph"/>
                        <w:numPr>
                          <w:ilvl w:val="0"/>
                          <w:numId w:val="20"/>
                        </w:numPr>
                        <w:rPr>
                          <w:rFonts w:eastAsia="Arial"/>
                          <w:color w:val="000000"/>
                          <w:sz w:val="27"/>
                          <w:szCs w:val="27"/>
                          <w:lang w:val="en-US"/>
                        </w:rPr>
                      </w:pPr>
                      <w:r>
                        <w:rPr>
                          <w:rFonts w:eastAsia="Arial"/>
                          <w:color w:val="000000"/>
                          <w:sz w:val="27"/>
                          <w:szCs w:val="27"/>
                          <w:lang w:val="en-US"/>
                        </w:rPr>
                        <w:t>Close the gap to net zero by 59%.</w:t>
                      </w:r>
                    </w:p>
                  </w:txbxContent>
                </v:textbox>
              </v:shape>
            </w:pict>
          </mc:Fallback>
        </mc:AlternateContent>
      </w:r>
      <w:r>
        <w:rPr>
          <w:sz w:val="24"/>
          <w:szCs w:val="24"/>
        </w:rPr>
        <w:t>13.5</w:t>
      </w:r>
      <w:r w:rsidR="3EB3C54E" w:rsidRPr="09147063">
        <w:rPr>
          <w:sz w:val="24"/>
          <w:szCs w:val="24"/>
        </w:rPr>
        <w:t xml:space="preserve">    </w:t>
      </w:r>
      <w:r w:rsidR="006105B2" w:rsidRPr="00AF122A">
        <w:rPr>
          <w:sz w:val="24"/>
          <w:szCs w:val="24"/>
        </w:rPr>
        <w:t xml:space="preserve">The financial and environmental business case for each </w:t>
      </w:r>
      <w:r w:rsidR="00AA0180" w:rsidRPr="00AF122A">
        <w:rPr>
          <w:sz w:val="24"/>
          <w:szCs w:val="24"/>
        </w:rPr>
        <w:t>investment opportunity</w:t>
      </w:r>
      <w:r w:rsidRPr="00AF122A">
        <w:rPr>
          <w:sz w:val="24"/>
          <w:szCs w:val="24"/>
        </w:rPr>
        <w:t xml:space="preserve"> </w:t>
      </w:r>
      <w:r w:rsidR="005E2806" w:rsidRPr="00AF122A">
        <w:rPr>
          <w:sz w:val="24"/>
          <w:szCs w:val="24"/>
        </w:rPr>
        <w:t xml:space="preserve">will be assessed locally to determine financial and environmental effectiveness, both individually, and compared to other potential investments to inform priorities. Where there is positive financial benefit, there may be opportunity to reinvest </w:t>
      </w:r>
      <w:r w:rsidR="00C03203">
        <w:rPr>
          <w:sz w:val="24"/>
          <w:szCs w:val="24"/>
        </w:rPr>
        <w:t>benefits to</w:t>
      </w:r>
      <w:r w:rsidR="00CC528E">
        <w:rPr>
          <w:sz w:val="24"/>
          <w:szCs w:val="24"/>
        </w:rPr>
        <w:t xml:space="preserve"> </w:t>
      </w:r>
      <w:r w:rsidRPr="002A2423">
        <w:rPr>
          <w:sz w:val="24"/>
          <w:szCs w:val="24"/>
        </w:rPr>
        <w:t xml:space="preserve">support </w:t>
      </w:r>
      <w:r w:rsidR="00CC528E">
        <w:rPr>
          <w:sz w:val="24"/>
          <w:szCs w:val="24"/>
        </w:rPr>
        <w:t>other environmentally</w:t>
      </w:r>
      <w:r w:rsidRPr="002A2423">
        <w:rPr>
          <w:sz w:val="24"/>
          <w:szCs w:val="24"/>
        </w:rPr>
        <w:t xml:space="preserve"> sustainable </w:t>
      </w:r>
      <w:r w:rsidR="00110DE4">
        <w:rPr>
          <w:sz w:val="24"/>
          <w:szCs w:val="24"/>
        </w:rPr>
        <w:t xml:space="preserve">but less </w:t>
      </w:r>
      <w:r w:rsidR="00AA0180">
        <w:rPr>
          <w:sz w:val="24"/>
          <w:szCs w:val="24"/>
        </w:rPr>
        <w:t>cost-effective</w:t>
      </w:r>
      <w:r w:rsidR="00110DE4">
        <w:rPr>
          <w:sz w:val="24"/>
          <w:szCs w:val="24"/>
        </w:rPr>
        <w:t xml:space="preserve"> </w:t>
      </w:r>
      <w:r w:rsidRPr="002A2423">
        <w:rPr>
          <w:sz w:val="24"/>
          <w:szCs w:val="24"/>
        </w:rPr>
        <w:t>development programmes to help decrease the pressures on achieving the carbon reductions by the target date of 2050 set by the Government</w:t>
      </w:r>
    </w:p>
    <w:p w14:paraId="3638E61D" w14:textId="046A1B82" w:rsidR="09147063" w:rsidRDefault="09147063" w:rsidP="09147063">
      <w:pPr>
        <w:ind w:left="720" w:hanging="720"/>
        <w:jc w:val="both"/>
        <w:rPr>
          <w:sz w:val="24"/>
          <w:szCs w:val="24"/>
        </w:rPr>
      </w:pPr>
    </w:p>
    <w:p w14:paraId="3BAEE8B4" w14:textId="77777777" w:rsidR="008E50C0" w:rsidRDefault="008E50C0" w:rsidP="09147063">
      <w:pPr>
        <w:ind w:left="720" w:hanging="720"/>
        <w:jc w:val="both"/>
        <w:rPr>
          <w:sz w:val="24"/>
          <w:szCs w:val="24"/>
        </w:rPr>
      </w:pPr>
    </w:p>
    <w:p w14:paraId="7939040F" w14:textId="77777777" w:rsidR="008E50C0" w:rsidRDefault="008E50C0" w:rsidP="09147063">
      <w:pPr>
        <w:ind w:left="720" w:hanging="720"/>
        <w:jc w:val="both"/>
        <w:rPr>
          <w:sz w:val="24"/>
          <w:szCs w:val="24"/>
        </w:rPr>
      </w:pPr>
    </w:p>
    <w:p w14:paraId="70F36B2E" w14:textId="77777777" w:rsidR="008E50C0" w:rsidRDefault="008E50C0" w:rsidP="09147063">
      <w:pPr>
        <w:ind w:left="720" w:hanging="720"/>
        <w:jc w:val="both"/>
        <w:rPr>
          <w:sz w:val="24"/>
          <w:szCs w:val="24"/>
        </w:rPr>
      </w:pPr>
    </w:p>
    <w:p w14:paraId="1BF30147" w14:textId="77777777" w:rsidR="008E50C0" w:rsidRDefault="008E50C0" w:rsidP="09147063">
      <w:pPr>
        <w:ind w:left="720" w:hanging="720"/>
        <w:jc w:val="both"/>
        <w:rPr>
          <w:sz w:val="24"/>
          <w:szCs w:val="24"/>
        </w:rPr>
      </w:pPr>
    </w:p>
    <w:p w14:paraId="02AE251D" w14:textId="77777777" w:rsidR="008E50C0" w:rsidRDefault="008E50C0" w:rsidP="09147063">
      <w:pPr>
        <w:ind w:left="720" w:hanging="720"/>
        <w:jc w:val="both"/>
        <w:rPr>
          <w:sz w:val="24"/>
          <w:szCs w:val="24"/>
        </w:rPr>
      </w:pPr>
    </w:p>
    <w:p w14:paraId="3D1024EA" w14:textId="77777777" w:rsidR="008E50C0" w:rsidRDefault="008E50C0" w:rsidP="09147063">
      <w:pPr>
        <w:ind w:left="720" w:hanging="720"/>
        <w:jc w:val="both"/>
        <w:rPr>
          <w:sz w:val="24"/>
          <w:szCs w:val="24"/>
        </w:rPr>
      </w:pPr>
    </w:p>
    <w:p w14:paraId="4F8368A9" w14:textId="77777777" w:rsidR="008E50C0" w:rsidRDefault="008E50C0" w:rsidP="09147063">
      <w:pPr>
        <w:ind w:left="720" w:hanging="720"/>
        <w:jc w:val="both"/>
        <w:rPr>
          <w:sz w:val="24"/>
          <w:szCs w:val="24"/>
        </w:rPr>
      </w:pPr>
    </w:p>
    <w:p w14:paraId="4ECFFA87" w14:textId="55D82AA4" w:rsidR="00E00CA6" w:rsidRDefault="6DCBA2CB" w:rsidP="00AA0180">
      <w:pPr>
        <w:ind w:left="720" w:hanging="720"/>
        <w:jc w:val="both"/>
      </w:pPr>
      <w:r>
        <w:rPr>
          <w:noProof/>
        </w:rPr>
        <w:lastRenderedPageBreak/>
        <mc:AlternateContent>
          <mc:Choice Requires="wps">
            <w:drawing>
              <wp:inline distT="0" distB="0" distL="114300" distR="114300" wp14:anchorId="69C26DE5" wp14:editId="683A0090">
                <wp:extent cx="5133975" cy="742950"/>
                <wp:effectExtent l="0" t="0" r="0" b="0"/>
                <wp:docPr id="116783995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33975" cy="742950"/>
                        </a:xfrm>
                        <a:prstGeom prst="rect">
                          <a:avLst/>
                        </a:prstGeom>
                        <a:noFill/>
                        <a:ln>
                          <a:noFill/>
                        </a:ln>
                      </wps:spPr>
                      <wps:txbx>
                        <w:txbxContent>
                          <w:p w14:paraId="0745DFE2" w14:textId="77777777" w:rsidR="00E00CA6" w:rsidRPr="00AD2196" w:rsidRDefault="00E00CA6" w:rsidP="00A92584">
                            <w:pPr>
                              <w:spacing w:line="216" w:lineRule="auto"/>
                              <w:ind w:left="1440"/>
                              <w:rPr>
                                <w:rFonts w:eastAsia="Calibri"/>
                                <w:b/>
                                <w:color w:val="D1A04C"/>
                                <w:sz w:val="36"/>
                                <w:szCs w:val="36"/>
                                <w:lang w:val="en-US"/>
                              </w:rPr>
                            </w:pPr>
                            <w:r w:rsidRPr="00AD2196">
                              <w:rPr>
                                <w:rFonts w:eastAsia="Calibri"/>
                                <w:b/>
                                <w:color w:val="D1A04C"/>
                                <w:sz w:val="36"/>
                                <w:szCs w:val="36"/>
                                <w:lang w:val="en-US"/>
                              </w:rPr>
                              <w:t>Coventry’s Carbon Reduction Potential</w:t>
                            </w:r>
                            <w:r w:rsidRPr="00AD2196">
                              <w:rPr>
                                <w:rFonts w:eastAsia="Calibri"/>
                                <w:b/>
                                <w:color w:val="D1A04C"/>
                                <w:sz w:val="36"/>
                                <w:szCs w:val="36"/>
                                <w:lang w:val="en-US"/>
                              </w:rPr>
                              <w:br/>
                              <w:t>Costs and Benefits (Available Options)</w:t>
                            </w:r>
                          </w:p>
                        </w:txbxContent>
                      </wps:txbx>
                      <wps:bodyPr spcFirstLastPara="1" wrap="square" lIns="91425" tIns="45700" rIns="91425" bIns="45700" anchor="ctr" anchorCtr="0">
                        <a:noAutofit/>
                      </wps:bodyPr>
                    </wps:wsp>
                  </a:graphicData>
                </a:graphic>
              </wp:inline>
            </w:drawing>
          </mc:Choice>
          <mc:Fallback>
            <w:pict>
              <v:rect w14:anchorId="69C26DE5" id="Title 1" o:spid="_x0000_s1096" style="width:404.2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" filled="f" stroked="f">
                <o:lock v:ext="edit" grouping="t"/>
                <v:textbox inset="2.53958mm,1.2694mm,2.53958mm,1.2694mm">
                  <w:txbxContent>
                    <w:p w14:paraId="0745DFE2" w14:textId="77777777" w:rsidR="00E00CA6" w:rsidRPr="00AD2196" w:rsidRDefault="00E00CA6" w:rsidP="00A92584">
                      <w:pPr>
                        <w:spacing w:line="216" w:lineRule="auto"/>
                        <w:ind w:left="1440"/>
                        <w:rPr>
                          <w:rFonts w:eastAsia="Calibri"/>
                          <w:b/>
                          <w:color w:val="D1A04C"/>
                          <w:sz w:val="36"/>
                          <w:szCs w:val="36"/>
                          <w:lang w:val="en-US"/>
                        </w:rPr>
                      </w:pPr>
                      <w:r w:rsidRPr="00AD2196">
                        <w:rPr>
                          <w:rFonts w:eastAsia="Calibri"/>
                          <w:b/>
                          <w:color w:val="D1A04C"/>
                          <w:sz w:val="36"/>
                          <w:szCs w:val="36"/>
                          <w:lang w:val="en-US"/>
                        </w:rPr>
                        <w:t>Coventry’s Carbon Reduction Potential</w:t>
                      </w:r>
                      <w:r w:rsidRPr="00AD2196">
                        <w:rPr>
                          <w:rFonts w:eastAsia="Calibri"/>
                          <w:b/>
                          <w:color w:val="D1A04C"/>
                          <w:sz w:val="36"/>
                          <w:szCs w:val="36"/>
                          <w:lang w:val="en-US"/>
                        </w:rPr>
                        <w:br/>
                        <w:t>Costs and Benefits (Available Options)</w:t>
                      </w:r>
                    </w:p>
                  </w:txbxContent>
                </v:textbox>
                <w10:anchorlock/>
              </v:rect>
            </w:pict>
          </mc:Fallback>
        </mc:AlternateContent>
      </w:r>
    </w:p>
    <w:p w14:paraId="1BCAE8C2" w14:textId="77777777" w:rsidR="00E00CA6" w:rsidRDefault="00E00CA6" w:rsidP="00E00CA6">
      <w:pPr>
        <w:jc w:val="center"/>
        <w:rPr>
          <w:b/>
          <w:bCs/>
        </w:rPr>
      </w:pPr>
    </w:p>
    <w:p w14:paraId="52501A8A" w14:textId="77777777" w:rsidR="00E00CA6" w:rsidRDefault="00E00CA6" w:rsidP="00E00CA6">
      <w:pPr>
        <w:jc w:val="center"/>
        <w:rPr>
          <w:b/>
          <w:bCs/>
        </w:rPr>
      </w:pPr>
    </w:p>
    <w:p w14:paraId="66170595" w14:textId="77777777" w:rsidR="00E00CA6" w:rsidRDefault="00E00CA6" w:rsidP="00E00CA6">
      <w:pPr>
        <w:jc w:val="center"/>
        <w:rPr>
          <w:b/>
          <w:bCs/>
        </w:rPr>
      </w:pPr>
      <w:r w:rsidRPr="0080265A">
        <w:rPr>
          <w:noProof/>
        </w:rPr>
        <w:drawing>
          <wp:inline distT="0" distB="0" distL="0" distR="0" wp14:anchorId="00279799" wp14:editId="09EF6E46">
            <wp:extent cx="3333750" cy="2066925"/>
            <wp:effectExtent l="0" t="0" r="0" b="0"/>
            <wp:docPr id="22" name="Chart 22">
              <a:extLst xmlns:a="http://schemas.openxmlformats.org/drawingml/2006/main">
                <a:ext uri="{FF2B5EF4-FFF2-40B4-BE49-F238E27FC236}">
                  <a16:creationId xmlns:a16="http://schemas.microsoft.com/office/drawing/2014/main" id="{194A856F-CEB6-CB4A-9A03-991A4CEEC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C3E2316" w14:textId="77777777" w:rsidR="00E00CA6" w:rsidRDefault="00E00CA6" w:rsidP="00E00CA6">
      <w:pPr>
        <w:jc w:val="both"/>
        <w:rPr>
          <w:b/>
          <w:bCs/>
        </w:rPr>
      </w:pPr>
    </w:p>
    <w:p w14:paraId="16D4C36F" w14:textId="2A7F3AAF" w:rsidR="00E00CA6" w:rsidRPr="00BE4C4A" w:rsidRDefault="00E00CA6" w:rsidP="00E00CA6">
      <w:pPr>
        <w:ind w:left="720" w:hanging="720"/>
        <w:jc w:val="both"/>
        <w:rPr>
          <w:sz w:val="24"/>
          <w:szCs w:val="24"/>
        </w:rPr>
      </w:pPr>
      <w:r>
        <w:rPr>
          <w:sz w:val="24"/>
          <w:szCs w:val="24"/>
        </w:rPr>
        <w:t>13.6</w:t>
      </w:r>
      <w:r>
        <w:rPr>
          <w:sz w:val="24"/>
          <w:szCs w:val="24"/>
        </w:rPr>
        <w:tab/>
      </w:r>
      <w:r w:rsidRPr="00BE4C4A">
        <w:rPr>
          <w:sz w:val="24"/>
          <w:szCs w:val="24"/>
        </w:rPr>
        <w:t xml:space="preserve">The </w:t>
      </w:r>
      <w:r w:rsidR="00E7042F">
        <w:rPr>
          <w:sz w:val="24"/>
          <w:szCs w:val="24"/>
        </w:rPr>
        <w:t xml:space="preserve">independently assessed </w:t>
      </w:r>
      <w:r w:rsidRPr="00BE4C4A">
        <w:rPr>
          <w:sz w:val="24"/>
          <w:szCs w:val="24"/>
        </w:rPr>
        <w:t xml:space="preserve">levels of investment required to achieve the necessary carbon reductions </w:t>
      </w:r>
      <w:r>
        <w:rPr>
          <w:sz w:val="24"/>
          <w:szCs w:val="24"/>
        </w:rPr>
        <w:t xml:space="preserve">illustrated in the graph </w:t>
      </w:r>
      <w:r w:rsidRPr="00BE4C4A">
        <w:rPr>
          <w:sz w:val="24"/>
          <w:szCs w:val="24"/>
        </w:rPr>
        <w:t>are estimated below:</w:t>
      </w:r>
    </w:p>
    <w:p w14:paraId="7B5A34E4" w14:textId="77777777" w:rsidR="00E00CA6" w:rsidRPr="00BE4C4A" w:rsidRDefault="00E00CA6" w:rsidP="00E00CA6">
      <w:pPr>
        <w:jc w:val="both"/>
        <w:rPr>
          <w:sz w:val="24"/>
          <w:szCs w:val="24"/>
        </w:rPr>
      </w:pPr>
    </w:p>
    <w:p w14:paraId="4EABF82D" w14:textId="77777777" w:rsidR="00E00CA6" w:rsidRPr="005F6A77" w:rsidRDefault="00E00CA6" w:rsidP="00E00CA6">
      <w:pPr>
        <w:ind w:firstLine="720"/>
        <w:jc w:val="both"/>
        <w:rPr>
          <w:sz w:val="24"/>
          <w:szCs w:val="24"/>
        </w:rPr>
      </w:pPr>
      <w:r w:rsidRPr="005F6A77">
        <w:rPr>
          <w:b/>
          <w:bCs/>
          <w:sz w:val="24"/>
          <w:szCs w:val="24"/>
        </w:rPr>
        <w:t xml:space="preserve">Cost-effective </w:t>
      </w:r>
    </w:p>
    <w:p w14:paraId="365CBF2C" w14:textId="77777777" w:rsidR="00E00CA6" w:rsidRPr="005F6A77" w:rsidRDefault="00E00CA6" w:rsidP="00E00CA6">
      <w:pPr>
        <w:numPr>
          <w:ilvl w:val="0"/>
          <w:numId w:val="24"/>
        </w:numPr>
        <w:tabs>
          <w:tab w:val="clear" w:pos="720"/>
        </w:tabs>
        <w:ind w:left="1276"/>
        <w:jc w:val="both"/>
        <w:rPr>
          <w:sz w:val="24"/>
          <w:szCs w:val="24"/>
        </w:rPr>
      </w:pPr>
      <w:r w:rsidRPr="005F6A77">
        <w:rPr>
          <w:sz w:val="24"/>
          <w:szCs w:val="24"/>
        </w:rPr>
        <w:t>Invest £67m p.a. for 15 years</w:t>
      </w:r>
    </w:p>
    <w:p w14:paraId="1F1ED93F" w14:textId="77777777" w:rsidR="00E00CA6" w:rsidRPr="005F6A77" w:rsidRDefault="00E00CA6" w:rsidP="00E00CA6">
      <w:pPr>
        <w:numPr>
          <w:ilvl w:val="0"/>
          <w:numId w:val="24"/>
        </w:numPr>
        <w:tabs>
          <w:tab w:val="clear" w:pos="720"/>
        </w:tabs>
        <w:ind w:left="1276"/>
        <w:jc w:val="both"/>
        <w:rPr>
          <w:sz w:val="24"/>
          <w:szCs w:val="24"/>
        </w:rPr>
      </w:pPr>
      <w:r w:rsidRPr="005F6A77">
        <w:rPr>
          <w:sz w:val="24"/>
          <w:szCs w:val="24"/>
        </w:rPr>
        <w:t>Cut the energy bill by £86m p.a. by 2032</w:t>
      </w:r>
    </w:p>
    <w:p w14:paraId="7D810CB1" w14:textId="77777777" w:rsidR="00E00CA6" w:rsidRPr="005F6A77" w:rsidRDefault="00E00CA6" w:rsidP="00E00CA6">
      <w:pPr>
        <w:numPr>
          <w:ilvl w:val="0"/>
          <w:numId w:val="24"/>
        </w:numPr>
        <w:tabs>
          <w:tab w:val="clear" w:pos="720"/>
        </w:tabs>
        <w:ind w:left="1276"/>
        <w:jc w:val="both"/>
        <w:rPr>
          <w:sz w:val="24"/>
          <w:szCs w:val="24"/>
        </w:rPr>
      </w:pPr>
      <w:r w:rsidRPr="005F6A77">
        <w:rPr>
          <w:sz w:val="24"/>
          <w:szCs w:val="24"/>
        </w:rPr>
        <w:t xml:space="preserve">Create 2,028 </w:t>
      </w:r>
      <w:r w:rsidRPr="005F6A77">
        <w:rPr>
          <w:sz w:val="24"/>
          <w:szCs w:val="24"/>
          <w:lang w:val="en-US"/>
        </w:rPr>
        <w:t xml:space="preserve">years of extra employment </w:t>
      </w:r>
    </w:p>
    <w:p w14:paraId="5AD0D517" w14:textId="77777777" w:rsidR="00E00CA6" w:rsidRPr="005F6A77" w:rsidRDefault="00E00CA6" w:rsidP="00E00CA6">
      <w:pPr>
        <w:numPr>
          <w:ilvl w:val="0"/>
          <w:numId w:val="24"/>
        </w:numPr>
        <w:tabs>
          <w:tab w:val="clear" w:pos="720"/>
        </w:tabs>
        <w:ind w:left="1276"/>
        <w:jc w:val="both"/>
        <w:rPr>
          <w:sz w:val="24"/>
          <w:szCs w:val="24"/>
        </w:rPr>
      </w:pPr>
      <w:r w:rsidRPr="005F6A77">
        <w:rPr>
          <w:sz w:val="24"/>
          <w:szCs w:val="24"/>
          <w:lang w:val="en-US"/>
        </w:rPr>
        <w:t>Close the gap to net zero by 17%.</w:t>
      </w:r>
    </w:p>
    <w:p w14:paraId="188BB7B0" w14:textId="77777777" w:rsidR="00E00CA6" w:rsidRPr="005F6A77" w:rsidRDefault="00E00CA6" w:rsidP="00E00CA6">
      <w:pPr>
        <w:jc w:val="both"/>
        <w:rPr>
          <w:sz w:val="24"/>
          <w:szCs w:val="24"/>
        </w:rPr>
      </w:pPr>
      <w:r w:rsidRPr="005F6A77">
        <w:rPr>
          <w:sz w:val="24"/>
          <w:szCs w:val="24"/>
        </w:rPr>
        <w:t> </w:t>
      </w:r>
    </w:p>
    <w:p w14:paraId="431296BB" w14:textId="77777777" w:rsidR="00E00CA6" w:rsidRPr="005F6A77" w:rsidRDefault="00E00CA6" w:rsidP="00E00CA6">
      <w:pPr>
        <w:ind w:firstLine="720"/>
        <w:jc w:val="both"/>
        <w:rPr>
          <w:sz w:val="24"/>
          <w:szCs w:val="24"/>
        </w:rPr>
      </w:pPr>
      <w:r w:rsidRPr="005F6A77">
        <w:rPr>
          <w:b/>
          <w:bCs/>
          <w:sz w:val="24"/>
          <w:szCs w:val="24"/>
        </w:rPr>
        <w:t>Cost-neutral</w:t>
      </w:r>
    </w:p>
    <w:p w14:paraId="3B2D5BD3" w14:textId="77777777" w:rsidR="00E00CA6" w:rsidRPr="005F6A77" w:rsidRDefault="00E00CA6" w:rsidP="00E00CA6">
      <w:pPr>
        <w:numPr>
          <w:ilvl w:val="0"/>
          <w:numId w:val="25"/>
        </w:numPr>
        <w:tabs>
          <w:tab w:val="clear" w:pos="720"/>
        </w:tabs>
        <w:ind w:left="1276"/>
        <w:jc w:val="both"/>
        <w:rPr>
          <w:sz w:val="24"/>
          <w:szCs w:val="24"/>
        </w:rPr>
      </w:pPr>
      <w:r w:rsidRPr="005F6A77">
        <w:rPr>
          <w:sz w:val="24"/>
          <w:szCs w:val="24"/>
        </w:rPr>
        <w:t>Invest £94m p.a. for 15 years</w:t>
      </w:r>
    </w:p>
    <w:p w14:paraId="562889F7" w14:textId="77777777" w:rsidR="00E00CA6" w:rsidRPr="005F6A77" w:rsidRDefault="00E00CA6" w:rsidP="00E00CA6">
      <w:pPr>
        <w:numPr>
          <w:ilvl w:val="0"/>
          <w:numId w:val="25"/>
        </w:numPr>
        <w:tabs>
          <w:tab w:val="clear" w:pos="720"/>
        </w:tabs>
        <w:ind w:left="1276"/>
        <w:jc w:val="both"/>
        <w:rPr>
          <w:sz w:val="24"/>
          <w:szCs w:val="24"/>
        </w:rPr>
      </w:pPr>
      <w:r w:rsidRPr="005F6A77">
        <w:rPr>
          <w:sz w:val="24"/>
          <w:szCs w:val="24"/>
        </w:rPr>
        <w:t>Cut the energy bill by £64m p.a. by 2030</w:t>
      </w:r>
    </w:p>
    <w:p w14:paraId="6C419A2D" w14:textId="77777777" w:rsidR="00E00CA6" w:rsidRPr="005F6A77" w:rsidRDefault="00E00CA6" w:rsidP="00E00CA6">
      <w:pPr>
        <w:numPr>
          <w:ilvl w:val="0"/>
          <w:numId w:val="25"/>
        </w:numPr>
        <w:tabs>
          <w:tab w:val="clear" w:pos="720"/>
        </w:tabs>
        <w:ind w:left="1276"/>
        <w:jc w:val="both"/>
        <w:rPr>
          <w:sz w:val="24"/>
          <w:szCs w:val="24"/>
        </w:rPr>
      </w:pPr>
      <w:r w:rsidRPr="005F6A77">
        <w:rPr>
          <w:sz w:val="24"/>
          <w:szCs w:val="24"/>
        </w:rPr>
        <w:t>Create 3,257</w:t>
      </w:r>
      <w:r w:rsidRPr="005F6A77">
        <w:rPr>
          <w:sz w:val="24"/>
          <w:szCs w:val="24"/>
          <w:lang w:val="en-US"/>
        </w:rPr>
        <w:t xml:space="preserve"> years of extra employment </w:t>
      </w:r>
    </w:p>
    <w:p w14:paraId="2BC49B32" w14:textId="77777777" w:rsidR="00E00CA6" w:rsidRPr="00BE4C4A" w:rsidRDefault="00E00CA6" w:rsidP="00E00CA6">
      <w:pPr>
        <w:numPr>
          <w:ilvl w:val="0"/>
          <w:numId w:val="25"/>
        </w:numPr>
        <w:tabs>
          <w:tab w:val="clear" w:pos="720"/>
        </w:tabs>
        <w:ind w:left="1276"/>
        <w:jc w:val="both"/>
        <w:rPr>
          <w:sz w:val="24"/>
          <w:szCs w:val="24"/>
        </w:rPr>
      </w:pPr>
      <w:r w:rsidRPr="005F6A77">
        <w:rPr>
          <w:sz w:val="24"/>
          <w:szCs w:val="24"/>
          <w:lang w:val="en-US"/>
        </w:rPr>
        <w:t>Close the gap to net zero by 23%.</w:t>
      </w:r>
    </w:p>
    <w:p w14:paraId="3082A7E7" w14:textId="77777777" w:rsidR="00E00CA6" w:rsidRPr="005F6A77" w:rsidRDefault="00E00CA6" w:rsidP="00E00CA6">
      <w:pPr>
        <w:ind w:left="720"/>
        <w:jc w:val="both"/>
        <w:rPr>
          <w:sz w:val="24"/>
          <w:szCs w:val="24"/>
        </w:rPr>
      </w:pPr>
    </w:p>
    <w:p w14:paraId="1F70217C" w14:textId="77777777" w:rsidR="00E00CA6" w:rsidRPr="005F6A77" w:rsidRDefault="00E00CA6" w:rsidP="00E00CA6">
      <w:pPr>
        <w:ind w:firstLine="720"/>
        <w:jc w:val="both"/>
        <w:rPr>
          <w:sz w:val="24"/>
          <w:szCs w:val="24"/>
        </w:rPr>
      </w:pPr>
      <w:r w:rsidRPr="005F6A77">
        <w:rPr>
          <w:b/>
          <w:bCs/>
          <w:sz w:val="24"/>
          <w:szCs w:val="24"/>
        </w:rPr>
        <w:t xml:space="preserve">Technically viable </w:t>
      </w:r>
    </w:p>
    <w:p w14:paraId="2BC16059" w14:textId="77777777" w:rsidR="00E00CA6" w:rsidRPr="005F6A77" w:rsidRDefault="00E00CA6" w:rsidP="00E00CA6">
      <w:pPr>
        <w:numPr>
          <w:ilvl w:val="0"/>
          <w:numId w:val="26"/>
        </w:numPr>
        <w:tabs>
          <w:tab w:val="clear" w:pos="720"/>
        </w:tabs>
        <w:ind w:left="1276"/>
        <w:jc w:val="both"/>
        <w:rPr>
          <w:sz w:val="24"/>
          <w:szCs w:val="24"/>
        </w:rPr>
      </w:pPr>
      <w:r w:rsidRPr="005F6A77">
        <w:rPr>
          <w:sz w:val="24"/>
          <w:szCs w:val="24"/>
        </w:rPr>
        <w:t>Invest £559m p.a. for 15 years</w:t>
      </w:r>
    </w:p>
    <w:p w14:paraId="349A090E" w14:textId="77777777" w:rsidR="00E00CA6" w:rsidRPr="005F6A77" w:rsidRDefault="00E00CA6" w:rsidP="00E00CA6">
      <w:pPr>
        <w:numPr>
          <w:ilvl w:val="0"/>
          <w:numId w:val="26"/>
        </w:numPr>
        <w:tabs>
          <w:tab w:val="clear" w:pos="720"/>
        </w:tabs>
        <w:ind w:left="1276"/>
        <w:jc w:val="both"/>
        <w:rPr>
          <w:sz w:val="24"/>
          <w:szCs w:val="24"/>
        </w:rPr>
      </w:pPr>
      <w:r w:rsidRPr="005F6A77">
        <w:rPr>
          <w:sz w:val="24"/>
          <w:szCs w:val="24"/>
        </w:rPr>
        <w:t>Cut the energy bill by £144m p.a. by 2030</w:t>
      </w:r>
    </w:p>
    <w:p w14:paraId="145A25F2" w14:textId="77777777" w:rsidR="00E00CA6" w:rsidRPr="00BE4C4A" w:rsidRDefault="00E00CA6" w:rsidP="00E00CA6">
      <w:pPr>
        <w:numPr>
          <w:ilvl w:val="0"/>
          <w:numId w:val="26"/>
        </w:numPr>
        <w:tabs>
          <w:tab w:val="clear" w:pos="720"/>
        </w:tabs>
        <w:ind w:left="1276"/>
        <w:jc w:val="both"/>
        <w:rPr>
          <w:sz w:val="24"/>
          <w:szCs w:val="24"/>
        </w:rPr>
      </w:pPr>
      <w:r w:rsidRPr="005F6A77">
        <w:rPr>
          <w:sz w:val="24"/>
          <w:szCs w:val="24"/>
        </w:rPr>
        <w:t>Create 20,407</w:t>
      </w:r>
      <w:r w:rsidRPr="005F6A77">
        <w:rPr>
          <w:sz w:val="24"/>
          <w:szCs w:val="24"/>
          <w:lang w:val="en-US"/>
        </w:rPr>
        <w:t xml:space="preserve"> years of extra employment </w:t>
      </w:r>
    </w:p>
    <w:p w14:paraId="616E6FCE" w14:textId="77777777" w:rsidR="00E00CA6" w:rsidRPr="00BE4C4A" w:rsidRDefault="00E00CA6" w:rsidP="00E00CA6">
      <w:pPr>
        <w:numPr>
          <w:ilvl w:val="0"/>
          <w:numId w:val="26"/>
        </w:numPr>
        <w:tabs>
          <w:tab w:val="clear" w:pos="720"/>
        </w:tabs>
        <w:ind w:left="1276"/>
        <w:jc w:val="both"/>
        <w:rPr>
          <w:sz w:val="24"/>
          <w:szCs w:val="24"/>
        </w:rPr>
      </w:pPr>
      <w:r w:rsidRPr="00BE4C4A">
        <w:rPr>
          <w:sz w:val="24"/>
          <w:szCs w:val="24"/>
          <w:lang w:val="en-US"/>
        </w:rPr>
        <w:t>Close the gap to net zero by 59%.</w:t>
      </w:r>
    </w:p>
    <w:p w14:paraId="64C42932" w14:textId="77777777" w:rsidR="00E00CA6" w:rsidRPr="00BE4C4A" w:rsidRDefault="00E00CA6" w:rsidP="00E00CA6">
      <w:pPr>
        <w:jc w:val="both"/>
        <w:rPr>
          <w:sz w:val="24"/>
          <w:szCs w:val="24"/>
        </w:rPr>
      </w:pPr>
    </w:p>
    <w:p w14:paraId="546D4A90" w14:textId="2E6453A5" w:rsidR="00E00CA6" w:rsidRPr="00BE4C4A" w:rsidRDefault="00E00CA6" w:rsidP="00E00CA6">
      <w:pPr>
        <w:ind w:left="720" w:hanging="720"/>
        <w:jc w:val="both"/>
        <w:rPr>
          <w:sz w:val="24"/>
          <w:szCs w:val="24"/>
        </w:rPr>
      </w:pPr>
      <w:r>
        <w:rPr>
          <w:sz w:val="24"/>
          <w:szCs w:val="24"/>
        </w:rPr>
        <w:t>13.7</w:t>
      </w:r>
      <w:r>
        <w:tab/>
      </w:r>
      <w:r w:rsidR="00013BF8">
        <w:rPr>
          <w:sz w:val="24"/>
          <w:szCs w:val="24"/>
        </w:rPr>
        <w:t xml:space="preserve">All environmental investment </w:t>
      </w:r>
      <w:r w:rsidRPr="00BE4C4A">
        <w:rPr>
          <w:sz w:val="24"/>
          <w:szCs w:val="24"/>
        </w:rPr>
        <w:t xml:space="preserve">opportunities </w:t>
      </w:r>
      <w:r w:rsidR="00957FF8">
        <w:rPr>
          <w:sz w:val="24"/>
          <w:szCs w:val="24"/>
        </w:rPr>
        <w:t>will be considered both from a City Council and a City-wide partnership perspective to determine, not only the potential investment and levels of return, but also the delivery strategy to inform financing arrangements and benefit realisation.  As stated above, where opportunities exist to reinvest financial benefits</w:t>
      </w:r>
      <w:r w:rsidR="00D143ED">
        <w:rPr>
          <w:sz w:val="24"/>
          <w:szCs w:val="24"/>
        </w:rPr>
        <w:t xml:space="preserve"> </w:t>
      </w:r>
      <w:r w:rsidRPr="00BE4C4A">
        <w:rPr>
          <w:sz w:val="24"/>
          <w:szCs w:val="24"/>
        </w:rPr>
        <w:t xml:space="preserve">from cost effective propositions </w:t>
      </w:r>
      <w:r w:rsidR="003525D2">
        <w:rPr>
          <w:sz w:val="24"/>
          <w:szCs w:val="24"/>
        </w:rPr>
        <w:t xml:space="preserve">into less financially sustainable programmes, this will be considered in order to </w:t>
      </w:r>
      <w:r w:rsidRPr="00BE4C4A">
        <w:rPr>
          <w:sz w:val="24"/>
          <w:szCs w:val="24"/>
        </w:rPr>
        <w:t>help the City to decrease the pressures on its ability to achieve the carbon reductions by the target date of 2050 set by the Government.</w:t>
      </w:r>
    </w:p>
    <w:p w14:paraId="7FD269A0" w14:textId="77777777" w:rsidR="00E00CA6" w:rsidRPr="00BE4C4A" w:rsidRDefault="00E00CA6" w:rsidP="00E00CA6">
      <w:pPr>
        <w:jc w:val="both"/>
        <w:rPr>
          <w:sz w:val="24"/>
          <w:szCs w:val="24"/>
        </w:rPr>
      </w:pPr>
    </w:p>
    <w:p w14:paraId="462B0DDE" w14:textId="37409E19" w:rsidR="00E00CA6" w:rsidRPr="00BE4C4A" w:rsidRDefault="00E00CA6" w:rsidP="00E00CA6">
      <w:pPr>
        <w:ind w:left="720" w:hanging="720"/>
        <w:jc w:val="both"/>
        <w:rPr>
          <w:sz w:val="24"/>
          <w:szCs w:val="24"/>
        </w:rPr>
      </w:pPr>
      <w:r>
        <w:rPr>
          <w:sz w:val="24"/>
          <w:szCs w:val="24"/>
        </w:rPr>
        <w:t>13.8</w:t>
      </w:r>
      <w:r>
        <w:tab/>
      </w:r>
      <w:r w:rsidR="0039489E">
        <w:rPr>
          <w:sz w:val="24"/>
          <w:szCs w:val="24"/>
        </w:rPr>
        <w:t xml:space="preserve">Despite, the modelled </w:t>
      </w:r>
      <w:r w:rsidRPr="00BE4C4A">
        <w:rPr>
          <w:sz w:val="24"/>
          <w:szCs w:val="24"/>
        </w:rPr>
        <w:t xml:space="preserve">actions there is still a gap in reaching the 2050 </w:t>
      </w:r>
      <w:r w:rsidR="00AA0180" w:rsidRPr="00BE4C4A">
        <w:rPr>
          <w:sz w:val="24"/>
          <w:szCs w:val="24"/>
        </w:rPr>
        <w:t>target,</w:t>
      </w:r>
      <w:r w:rsidRPr="00BE4C4A">
        <w:rPr>
          <w:sz w:val="24"/>
          <w:szCs w:val="24"/>
        </w:rPr>
        <w:t xml:space="preserve"> but this is likely to be addressed by future innovations and advances in technology, also the introductions of taxation and financial incentives from the Government in future years may render more of the current technically viable options into more economically viable ones especially if they create jobs and stimulate the economy.</w:t>
      </w:r>
    </w:p>
    <w:p w14:paraId="7CBFE978" w14:textId="77777777" w:rsidR="00E00CA6" w:rsidRPr="00BE4C4A" w:rsidRDefault="00E00CA6" w:rsidP="00E00CA6">
      <w:pPr>
        <w:jc w:val="both"/>
        <w:rPr>
          <w:sz w:val="24"/>
          <w:szCs w:val="24"/>
        </w:rPr>
      </w:pPr>
    </w:p>
    <w:p w14:paraId="696C890B" w14:textId="5FADAF75" w:rsidR="00E00CA6" w:rsidRPr="00BE4C4A" w:rsidRDefault="00E00CA6" w:rsidP="00E00CA6">
      <w:pPr>
        <w:ind w:left="720" w:hanging="720"/>
        <w:jc w:val="both"/>
        <w:rPr>
          <w:sz w:val="24"/>
          <w:szCs w:val="24"/>
        </w:rPr>
      </w:pPr>
      <w:r>
        <w:rPr>
          <w:sz w:val="24"/>
          <w:szCs w:val="24"/>
        </w:rPr>
        <w:t>13.9</w:t>
      </w:r>
      <w:r>
        <w:tab/>
      </w:r>
      <w:r w:rsidRPr="00BE4C4A">
        <w:rPr>
          <w:sz w:val="24"/>
          <w:szCs w:val="24"/>
        </w:rPr>
        <w:t>It is for these reasons that it is vital that the City Council find collaborative partnerships to share</w:t>
      </w:r>
      <w:r w:rsidR="00F37CFA">
        <w:rPr>
          <w:sz w:val="24"/>
          <w:szCs w:val="24"/>
        </w:rPr>
        <w:t xml:space="preserve"> </w:t>
      </w:r>
      <w:r w:rsidR="00C22875">
        <w:rPr>
          <w:sz w:val="24"/>
          <w:szCs w:val="24"/>
        </w:rPr>
        <w:t>the financial and delivery burden</w:t>
      </w:r>
      <w:r w:rsidRPr="00BE4C4A">
        <w:rPr>
          <w:sz w:val="24"/>
          <w:szCs w:val="24"/>
        </w:rPr>
        <w:t xml:space="preserve"> and to develop commercial business venture</w:t>
      </w:r>
      <w:r w:rsidR="00C22875">
        <w:rPr>
          <w:sz w:val="24"/>
          <w:szCs w:val="24"/>
        </w:rPr>
        <w:t xml:space="preserve"> opportunitie</w:t>
      </w:r>
      <w:r w:rsidRPr="00BE4C4A">
        <w:rPr>
          <w:sz w:val="24"/>
          <w:szCs w:val="24"/>
        </w:rPr>
        <w:t xml:space="preserve">s which can </w:t>
      </w:r>
      <w:r w:rsidR="0003111F">
        <w:rPr>
          <w:sz w:val="24"/>
          <w:szCs w:val="24"/>
        </w:rPr>
        <w:t>take advantage of</w:t>
      </w:r>
      <w:r w:rsidRPr="00BE4C4A">
        <w:rPr>
          <w:sz w:val="24"/>
          <w:szCs w:val="24"/>
        </w:rPr>
        <w:t xml:space="preserve"> the expertise of those in the energy sector to develop the necessary services and infrastructure to support a </w:t>
      </w:r>
      <w:r w:rsidR="00AA0180" w:rsidRPr="00BE4C4A">
        <w:rPr>
          <w:sz w:val="24"/>
          <w:szCs w:val="24"/>
        </w:rPr>
        <w:t>zero-carbon</w:t>
      </w:r>
      <w:r w:rsidRPr="00BE4C4A">
        <w:rPr>
          <w:sz w:val="24"/>
          <w:szCs w:val="24"/>
        </w:rPr>
        <w:t xml:space="preserve"> society and economy.</w:t>
      </w:r>
    </w:p>
    <w:p w14:paraId="03D24CEE" w14:textId="77777777" w:rsidR="00E00CA6" w:rsidRPr="00BE4C4A" w:rsidRDefault="00E00CA6" w:rsidP="00E00CA6">
      <w:pPr>
        <w:jc w:val="both"/>
        <w:rPr>
          <w:sz w:val="24"/>
          <w:szCs w:val="24"/>
        </w:rPr>
      </w:pPr>
    </w:p>
    <w:p w14:paraId="35DE0973" w14:textId="32806643" w:rsidR="00E00CA6" w:rsidRDefault="00E00CA6" w:rsidP="00E00CA6">
      <w:pPr>
        <w:ind w:left="720" w:hanging="720"/>
        <w:jc w:val="both"/>
        <w:rPr>
          <w:sz w:val="24"/>
          <w:szCs w:val="24"/>
        </w:rPr>
      </w:pPr>
      <w:r>
        <w:rPr>
          <w:sz w:val="24"/>
          <w:szCs w:val="24"/>
        </w:rPr>
        <w:t>13.10</w:t>
      </w:r>
      <w:r>
        <w:rPr>
          <w:sz w:val="24"/>
          <w:szCs w:val="24"/>
        </w:rPr>
        <w:tab/>
      </w:r>
      <w:r w:rsidRPr="00BE4C4A">
        <w:rPr>
          <w:sz w:val="24"/>
          <w:szCs w:val="24"/>
        </w:rPr>
        <w:t xml:space="preserve">Also the Government’s Procurement Policy note 6 is mandating the need to take account of Carbon Reduction Plans in the procurement of major government contracts it is no longer acceptable to be able to pick products and services at the lowest price if they have higher adverse impacts upon carbon emissions.  This in turn will affect the cost of projects in the short term but with </w:t>
      </w:r>
      <w:r w:rsidR="00B25C51">
        <w:rPr>
          <w:sz w:val="24"/>
          <w:szCs w:val="24"/>
        </w:rPr>
        <w:t>evidenced</w:t>
      </w:r>
      <w:r w:rsidRPr="00BE4C4A">
        <w:rPr>
          <w:sz w:val="24"/>
          <w:szCs w:val="24"/>
        </w:rPr>
        <w:t xml:space="preserve"> long term </w:t>
      </w:r>
      <w:r w:rsidR="00D06A3C">
        <w:rPr>
          <w:sz w:val="24"/>
          <w:szCs w:val="24"/>
        </w:rPr>
        <w:t xml:space="preserve">environmental </w:t>
      </w:r>
      <w:r w:rsidRPr="00BE4C4A">
        <w:rPr>
          <w:sz w:val="24"/>
          <w:szCs w:val="24"/>
        </w:rPr>
        <w:t>benefits.</w:t>
      </w:r>
    </w:p>
    <w:p w14:paraId="3E6FFCC0" w14:textId="6940199B" w:rsidR="009C204C" w:rsidRDefault="009C204C" w:rsidP="00E00CA6">
      <w:pPr>
        <w:ind w:left="720" w:hanging="720"/>
        <w:jc w:val="both"/>
        <w:rPr>
          <w:sz w:val="24"/>
          <w:szCs w:val="24"/>
        </w:rPr>
      </w:pPr>
      <w:r>
        <w:rPr>
          <w:sz w:val="24"/>
          <w:szCs w:val="24"/>
        </w:rPr>
        <w:tab/>
      </w:r>
    </w:p>
    <w:p w14:paraId="700AFBAC" w14:textId="51D8B7E8" w:rsidR="009C204C" w:rsidRPr="009C204C" w:rsidRDefault="009C204C" w:rsidP="00E00CA6">
      <w:pPr>
        <w:ind w:left="720" w:hanging="720"/>
        <w:jc w:val="both"/>
        <w:rPr>
          <w:b/>
          <w:bCs/>
          <w:sz w:val="24"/>
          <w:szCs w:val="24"/>
        </w:rPr>
      </w:pPr>
      <w:r>
        <w:rPr>
          <w:sz w:val="24"/>
          <w:szCs w:val="24"/>
        </w:rPr>
        <w:tab/>
      </w:r>
      <w:r w:rsidRPr="009C204C">
        <w:rPr>
          <w:b/>
          <w:bCs/>
          <w:sz w:val="24"/>
          <w:szCs w:val="24"/>
        </w:rPr>
        <w:t>Funding Opportunities and Options</w:t>
      </w:r>
    </w:p>
    <w:p w14:paraId="221D4317" w14:textId="77777777" w:rsidR="00E00CA6" w:rsidRPr="00BE4C4A" w:rsidRDefault="00E00CA6" w:rsidP="00E00CA6">
      <w:pPr>
        <w:jc w:val="both"/>
        <w:rPr>
          <w:sz w:val="24"/>
          <w:szCs w:val="24"/>
        </w:rPr>
      </w:pPr>
    </w:p>
    <w:p w14:paraId="57A399AD" w14:textId="67D63E04" w:rsidR="00E00CA6" w:rsidRPr="00BE4C4A" w:rsidRDefault="00E00CA6" w:rsidP="00E00CA6">
      <w:pPr>
        <w:ind w:left="720" w:hanging="720"/>
        <w:jc w:val="both"/>
        <w:rPr>
          <w:sz w:val="24"/>
          <w:szCs w:val="24"/>
        </w:rPr>
      </w:pPr>
      <w:r>
        <w:rPr>
          <w:sz w:val="24"/>
          <w:szCs w:val="24"/>
        </w:rPr>
        <w:t>13.11</w:t>
      </w:r>
      <w:r>
        <w:rPr>
          <w:sz w:val="24"/>
          <w:szCs w:val="24"/>
        </w:rPr>
        <w:tab/>
      </w:r>
      <w:r w:rsidRPr="00BE4C4A">
        <w:rPr>
          <w:sz w:val="24"/>
          <w:szCs w:val="24"/>
        </w:rPr>
        <w:t xml:space="preserve">Innovate UK, BEIS, DEFRA and other Government Depts are focusing on grant funding regimes which </w:t>
      </w:r>
      <w:r w:rsidR="00DE2A0B">
        <w:rPr>
          <w:sz w:val="24"/>
          <w:szCs w:val="24"/>
        </w:rPr>
        <w:t>seek to</w:t>
      </w:r>
      <w:r w:rsidRPr="00BE4C4A">
        <w:rPr>
          <w:sz w:val="24"/>
          <w:szCs w:val="24"/>
        </w:rPr>
        <w:t xml:space="preserve"> address </w:t>
      </w:r>
      <w:r w:rsidR="0094752E">
        <w:rPr>
          <w:sz w:val="24"/>
          <w:szCs w:val="24"/>
        </w:rPr>
        <w:t xml:space="preserve">the </w:t>
      </w:r>
      <w:r w:rsidR="00440FD5">
        <w:rPr>
          <w:sz w:val="24"/>
          <w:szCs w:val="24"/>
        </w:rPr>
        <w:t xml:space="preserve">causes of </w:t>
      </w:r>
      <w:r w:rsidRPr="00BE4C4A">
        <w:rPr>
          <w:sz w:val="24"/>
          <w:szCs w:val="24"/>
        </w:rPr>
        <w:t>climate change</w:t>
      </w:r>
      <w:r w:rsidR="00527815">
        <w:rPr>
          <w:sz w:val="24"/>
          <w:szCs w:val="24"/>
        </w:rPr>
        <w:t>.</w:t>
      </w:r>
      <w:r w:rsidRPr="00BE4C4A">
        <w:rPr>
          <w:sz w:val="24"/>
          <w:szCs w:val="24"/>
        </w:rPr>
        <w:t xml:space="preserve"> </w:t>
      </w:r>
      <w:r w:rsidR="007F6173">
        <w:rPr>
          <w:sz w:val="24"/>
          <w:szCs w:val="24"/>
        </w:rPr>
        <w:t xml:space="preserve">The City Council </w:t>
      </w:r>
      <w:r w:rsidRPr="00BE4C4A">
        <w:rPr>
          <w:sz w:val="24"/>
          <w:szCs w:val="24"/>
        </w:rPr>
        <w:t xml:space="preserve">has currently benefited from such </w:t>
      </w:r>
      <w:r w:rsidR="0080670F">
        <w:rPr>
          <w:sz w:val="24"/>
          <w:szCs w:val="24"/>
        </w:rPr>
        <w:t>grants</w:t>
      </w:r>
      <w:r w:rsidR="00483CAE">
        <w:rPr>
          <w:sz w:val="24"/>
          <w:szCs w:val="24"/>
        </w:rPr>
        <w:t xml:space="preserve"> </w:t>
      </w:r>
      <w:r w:rsidRPr="00BE4C4A">
        <w:rPr>
          <w:sz w:val="24"/>
          <w:szCs w:val="24"/>
        </w:rPr>
        <w:t xml:space="preserve">as the Local Authority Delivery Schemes (LADS) </w:t>
      </w:r>
      <w:r w:rsidR="001A17B6">
        <w:rPr>
          <w:sz w:val="24"/>
          <w:szCs w:val="24"/>
        </w:rPr>
        <w:t>and</w:t>
      </w:r>
      <w:r w:rsidRPr="00BE4C4A">
        <w:rPr>
          <w:sz w:val="24"/>
          <w:szCs w:val="24"/>
        </w:rPr>
        <w:t xml:space="preserve"> the Social Housing Decarbonisation Fund (SHDF</w:t>
      </w:r>
      <w:r w:rsidR="00371BEF">
        <w:rPr>
          <w:sz w:val="24"/>
          <w:szCs w:val="24"/>
        </w:rPr>
        <w:t xml:space="preserve">).   </w:t>
      </w:r>
      <w:r w:rsidR="003A5E5B">
        <w:rPr>
          <w:sz w:val="24"/>
          <w:szCs w:val="24"/>
        </w:rPr>
        <w:t>As</w:t>
      </w:r>
      <w:r w:rsidRPr="00BE4C4A">
        <w:rPr>
          <w:sz w:val="24"/>
          <w:szCs w:val="24"/>
        </w:rPr>
        <w:t xml:space="preserve"> an authority</w:t>
      </w:r>
      <w:r w:rsidR="007C20BC">
        <w:rPr>
          <w:sz w:val="24"/>
          <w:szCs w:val="24"/>
        </w:rPr>
        <w:t xml:space="preserve"> it is imperative that </w:t>
      </w:r>
      <w:r w:rsidRPr="00BE4C4A">
        <w:rPr>
          <w:sz w:val="24"/>
          <w:szCs w:val="24"/>
        </w:rPr>
        <w:t xml:space="preserve">we </w:t>
      </w:r>
      <w:r w:rsidR="007C20BC">
        <w:rPr>
          <w:sz w:val="24"/>
          <w:szCs w:val="24"/>
        </w:rPr>
        <w:t xml:space="preserve">prioritise our resources </w:t>
      </w:r>
      <w:r w:rsidR="00E013DC">
        <w:rPr>
          <w:sz w:val="24"/>
          <w:szCs w:val="24"/>
        </w:rPr>
        <w:t>to create</w:t>
      </w:r>
      <w:r w:rsidRPr="00BE4C4A">
        <w:rPr>
          <w:sz w:val="24"/>
          <w:szCs w:val="24"/>
        </w:rPr>
        <w:t xml:space="preserve"> the capacity to put together applications for grant funding or interest free Government loans such as the Salix Fund</w:t>
      </w:r>
      <w:r w:rsidR="00CE347B">
        <w:rPr>
          <w:sz w:val="24"/>
          <w:szCs w:val="24"/>
        </w:rPr>
        <w:t>, whilst</w:t>
      </w:r>
      <w:r w:rsidR="00F657BE">
        <w:rPr>
          <w:sz w:val="24"/>
          <w:szCs w:val="24"/>
        </w:rPr>
        <w:t xml:space="preserve"> also lobbying the Government to create additional funding necessary to drive the pace of change required</w:t>
      </w:r>
      <w:r w:rsidR="00C42257">
        <w:rPr>
          <w:sz w:val="24"/>
          <w:szCs w:val="24"/>
        </w:rPr>
        <w:t xml:space="preserve"> </w:t>
      </w:r>
      <w:r w:rsidR="0070518E" w:rsidRPr="00822DE4">
        <w:rPr>
          <w:sz w:val="24"/>
          <w:szCs w:val="24"/>
        </w:rPr>
        <w:t xml:space="preserve">towards full cost accounting and </w:t>
      </w:r>
      <w:r w:rsidR="006E09CC" w:rsidRPr="00822DE4">
        <w:rPr>
          <w:sz w:val="24"/>
          <w:szCs w:val="24"/>
        </w:rPr>
        <w:t>establishing</w:t>
      </w:r>
      <w:r w:rsidR="0070518E" w:rsidRPr="00822DE4">
        <w:rPr>
          <w:sz w:val="24"/>
          <w:szCs w:val="24"/>
        </w:rPr>
        <w:t xml:space="preserve"> ways to incentivise more sustainable options for the future</w:t>
      </w:r>
      <w:r w:rsidR="006E09CC" w:rsidRPr="00822DE4">
        <w:rPr>
          <w:sz w:val="24"/>
          <w:szCs w:val="24"/>
        </w:rPr>
        <w:t>.</w:t>
      </w:r>
    </w:p>
    <w:p w14:paraId="3A4B7743" w14:textId="77777777" w:rsidR="00E00CA6" w:rsidRPr="00BE4C4A" w:rsidRDefault="00E00CA6" w:rsidP="00E00CA6">
      <w:pPr>
        <w:jc w:val="both"/>
        <w:rPr>
          <w:sz w:val="24"/>
          <w:szCs w:val="24"/>
        </w:rPr>
      </w:pPr>
    </w:p>
    <w:p w14:paraId="7C2B1104" w14:textId="40F7FA91" w:rsidR="00E00CA6" w:rsidRPr="00BE4C4A" w:rsidRDefault="00E00CA6" w:rsidP="00E00CA6">
      <w:pPr>
        <w:ind w:left="720" w:hanging="720"/>
        <w:jc w:val="both"/>
        <w:rPr>
          <w:sz w:val="24"/>
          <w:szCs w:val="24"/>
        </w:rPr>
      </w:pPr>
      <w:r>
        <w:rPr>
          <w:sz w:val="24"/>
          <w:szCs w:val="24"/>
        </w:rPr>
        <w:t>13.12</w:t>
      </w:r>
      <w:r>
        <w:tab/>
      </w:r>
      <w:r w:rsidRPr="00BE4C4A">
        <w:rPr>
          <w:sz w:val="24"/>
          <w:szCs w:val="24"/>
        </w:rPr>
        <w:t xml:space="preserve">The sources of finance </w:t>
      </w:r>
      <w:r w:rsidR="00D073E2">
        <w:rPr>
          <w:sz w:val="24"/>
          <w:szCs w:val="24"/>
        </w:rPr>
        <w:t>required to drive the necessary change cannot rely solely on Government Grant, or indeed public money alone.  It is</w:t>
      </w:r>
      <w:r w:rsidRPr="00BE4C4A">
        <w:rPr>
          <w:sz w:val="24"/>
          <w:szCs w:val="24"/>
        </w:rPr>
        <w:t xml:space="preserve"> likely to be diverse, </w:t>
      </w:r>
      <w:r w:rsidR="00464C37">
        <w:rPr>
          <w:sz w:val="24"/>
          <w:szCs w:val="24"/>
        </w:rPr>
        <w:t>including</w:t>
      </w:r>
      <w:r w:rsidRPr="00BE4C4A">
        <w:rPr>
          <w:sz w:val="24"/>
          <w:szCs w:val="24"/>
        </w:rPr>
        <w:t xml:space="preserve"> Government grants</w:t>
      </w:r>
      <w:r w:rsidR="00464C37">
        <w:rPr>
          <w:sz w:val="24"/>
          <w:szCs w:val="24"/>
        </w:rPr>
        <w:t>,</w:t>
      </w:r>
      <w:r w:rsidRPr="00BE4C4A">
        <w:rPr>
          <w:sz w:val="24"/>
          <w:szCs w:val="24"/>
        </w:rPr>
        <w:t xml:space="preserve"> levies like the Energy Company Obligation (ECO4) </w:t>
      </w:r>
      <w:r w:rsidR="00464C37">
        <w:rPr>
          <w:sz w:val="24"/>
          <w:szCs w:val="24"/>
        </w:rPr>
        <w:t>and</w:t>
      </w:r>
      <w:r w:rsidRPr="00BE4C4A">
        <w:rPr>
          <w:sz w:val="24"/>
          <w:szCs w:val="24"/>
        </w:rPr>
        <w:t xml:space="preserve"> private sector investment from financial institutions and pension funds</w:t>
      </w:r>
      <w:r w:rsidR="00041C51">
        <w:rPr>
          <w:sz w:val="24"/>
          <w:szCs w:val="24"/>
        </w:rPr>
        <w:t>,</w:t>
      </w:r>
      <w:r w:rsidRPr="00BE4C4A">
        <w:rPr>
          <w:sz w:val="24"/>
          <w:szCs w:val="24"/>
        </w:rPr>
        <w:t xml:space="preserve"> more and more of which are finding investment in addressing the Zero Carbon agenda a</w:t>
      </w:r>
      <w:r w:rsidR="00DC412E">
        <w:rPr>
          <w:sz w:val="24"/>
          <w:szCs w:val="24"/>
        </w:rPr>
        <w:t>s</w:t>
      </w:r>
      <w:r w:rsidRPr="00BE4C4A">
        <w:rPr>
          <w:sz w:val="24"/>
          <w:szCs w:val="24"/>
        </w:rPr>
        <w:t xml:space="preserve"> increasingly more attractive propositions</w:t>
      </w:r>
      <w:r w:rsidR="00DC412E">
        <w:rPr>
          <w:sz w:val="24"/>
          <w:szCs w:val="24"/>
        </w:rPr>
        <w:t>.</w:t>
      </w:r>
    </w:p>
    <w:p w14:paraId="1B38B1D4" w14:textId="77777777" w:rsidR="00E00CA6" w:rsidRPr="00BE4C4A" w:rsidRDefault="00E00CA6" w:rsidP="00E00CA6">
      <w:pPr>
        <w:jc w:val="both"/>
        <w:rPr>
          <w:sz w:val="24"/>
          <w:szCs w:val="24"/>
        </w:rPr>
      </w:pPr>
    </w:p>
    <w:p w14:paraId="690AD0BA" w14:textId="225EBF60" w:rsidR="00E00CA6" w:rsidRPr="00BE4C4A" w:rsidRDefault="00E00CA6" w:rsidP="00E00CA6">
      <w:pPr>
        <w:ind w:left="720" w:hanging="720"/>
        <w:jc w:val="both"/>
        <w:rPr>
          <w:sz w:val="24"/>
          <w:szCs w:val="24"/>
        </w:rPr>
      </w:pPr>
      <w:r w:rsidRPr="28084D73">
        <w:rPr>
          <w:sz w:val="24"/>
          <w:szCs w:val="24"/>
        </w:rPr>
        <w:t>1</w:t>
      </w:r>
      <w:r>
        <w:rPr>
          <w:sz w:val="24"/>
          <w:szCs w:val="24"/>
        </w:rPr>
        <w:t>3</w:t>
      </w:r>
      <w:r w:rsidRPr="28084D73">
        <w:rPr>
          <w:sz w:val="24"/>
          <w:szCs w:val="24"/>
        </w:rPr>
        <w:t>.13</w:t>
      </w:r>
      <w:r>
        <w:tab/>
      </w:r>
      <w:r w:rsidRPr="28084D73">
        <w:rPr>
          <w:sz w:val="24"/>
          <w:szCs w:val="24"/>
        </w:rPr>
        <w:t xml:space="preserve">The </w:t>
      </w:r>
      <w:r w:rsidR="00E96818">
        <w:rPr>
          <w:sz w:val="24"/>
          <w:szCs w:val="24"/>
        </w:rPr>
        <w:t>Council’s own Treasury Management Strategy, which sets the framewo</w:t>
      </w:r>
      <w:r w:rsidR="00B40E3C">
        <w:rPr>
          <w:sz w:val="24"/>
          <w:szCs w:val="24"/>
        </w:rPr>
        <w:t xml:space="preserve">rk for its own borrowing </w:t>
      </w:r>
      <w:r w:rsidR="007F0D72">
        <w:rPr>
          <w:sz w:val="24"/>
          <w:szCs w:val="24"/>
        </w:rPr>
        <w:t>and investment activity</w:t>
      </w:r>
      <w:r w:rsidR="00D90997">
        <w:rPr>
          <w:sz w:val="24"/>
          <w:szCs w:val="24"/>
        </w:rPr>
        <w:t xml:space="preserve">, will need to consider and accommodate the Climate Change </w:t>
      </w:r>
      <w:r w:rsidR="0005547D">
        <w:rPr>
          <w:sz w:val="24"/>
          <w:szCs w:val="24"/>
        </w:rPr>
        <w:t>agenda, striking an appropriate balance between</w:t>
      </w:r>
      <w:r w:rsidR="004C76A4">
        <w:rPr>
          <w:sz w:val="24"/>
          <w:szCs w:val="24"/>
        </w:rPr>
        <w:t xml:space="preserve"> financial stewardship</w:t>
      </w:r>
      <w:r w:rsidR="005E53BA">
        <w:rPr>
          <w:sz w:val="24"/>
          <w:szCs w:val="24"/>
        </w:rPr>
        <w:t>, return on investment and environmental benefit</w:t>
      </w:r>
      <w:r w:rsidR="003F7DC7">
        <w:rPr>
          <w:sz w:val="24"/>
          <w:szCs w:val="24"/>
        </w:rPr>
        <w:t>.  Alternative financing</w:t>
      </w:r>
      <w:r w:rsidR="00D84CA7">
        <w:rPr>
          <w:sz w:val="24"/>
          <w:szCs w:val="24"/>
        </w:rPr>
        <w:t xml:space="preserve"> arrangements (to traditional treasury loans) </w:t>
      </w:r>
      <w:r w:rsidR="00252B59">
        <w:rPr>
          <w:sz w:val="24"/>
          <w:szCs w:val="24"/>
        </w:rPr>
        <w:t>may be available which achieve both</w:t>
      </w:r>
      <w:r w:rsidR="00D04E68">
        <w:rPr>
          <w:sz w:val="24"/>
          <w:szCs w:val="24"/>
        </w:rPr>
        <w:t>, including</w:t>
      </w:r>
      <w:r w:rsidR="00EE62A2">
        <w:rPr>
          <w:sz w:val="24"/>
          <w:szCs w:val="24"/>
        </w:rPr>
        <w:t xml:space="preserve"> </w:t>
      </w:r>
      <w:r w:rsidR="00D04E68">
        <w:rPr>
          <w:sz w:val="24"/>
          <w:szCs w:val="24"/>
        </w:rPr>
        <w:t>for example the Government’s</w:t>
      </w:r>
      <w:r w:rsidR="005E53BA">
        <w:rPr>
          <w:sz w:val="24"/>
          <w:szCs w:val="24"/>
        </w:rPr>
        <w:t xml:space="preserve"> </w:t>
      </w:r>
      <w:r w:rsidRPr="28084D73">
        <w:rPr>
          <w:sz w:val="24"/>
          <w:szCs w:val="24"/>
        </w:rPr>
        <w:t>UK Infrastructure Bank</w:t>
      </w:r>
      <w:r w:rsidR="00AE2489">
        <w:rPr>
          <w:sz w:val="24"/>
          <w:szCs w:val="24"/>
        </w:rPr>
        <w:t xml:space="preserve"> which </w:t>
      </w:r>
      <w:r w:rsidRPr="28084D73">
        <w:rPr>
          <w:sz w:val="24"/>
          <w:szCs w:val="24"/>
        </w:rPr>
        <w:t>focuse</w:t>
      </w:r>
      <w:r w:rsidR="00AE2489">
        <w:rPr>
          <w:sz w:val="24"/>
          <w:szCs w:val="24"/>
        </w:rPr>
        <w:t>s</w:t>
      </w:r>
      <w:r w:rsidRPr="28084D73">
        <w:rPr>
          <w:sz w:val="24"/>
          <w:szCs w:val="24"/>
        </w:rPr>
        <w:t xml:space="preserve"> on investment in technologies and initiatives which tackle climate change clean energy, </w:t>
      </w:r>
      <w:r w:rsidRPr="28084D73">
        <w:rPr>
          <w:sz w:val="24"/>
          <w:szCs w:val="24"/>
        </w:rPr>
        <w:lastRenderedPageBreak/>
        <w:t xml:space="preserve">transport, digital, water and waste.   </w:t>
      </w:r>
      <w:r w:rsidR="00447D16">
        <w:rPr>
          <w:sz w:val="24"/>
          <w:szCs w:val="24"/>
        </w:rPr>
        <w:t>Other examples</w:t>
      </w:r>
      <w:r w:rsidR="00C60253">
        <w:rPr>
          <w:sz w:val="24"/>
          <w:szCs w:val="24"/>
        </w:rPr>
        <w:t xml:space="preserve"> include</w:t>
      </w:r>
      <w:r w:rsidRPr="28084D73">
        <w:rPr>
          <w:sz w:val="24"/>
          <w:szCs w:val="24"/>
        </w:rPr>
        <w:t xml:space="preserve"> Municipal Bonds </w:t>
      </w:r>
      <w:r w:rsidR="00C60253">
        <w:rPr>
          <w:sz w:val="24"/>
          <w:szCs w:val="24"/>
        </w:rPr>
        <w:t>or crowdfunding platforms</w:t>
      </w:r>
      <w:r w:rsidR="00D31766">
        <w:rPr>
          <w:sz w:val="24"/>
          <w:szCs w:val="24"/>
        </w:rPr>
        <w:t xml:space="preserve">. </w:t>
      </w:r>
    </w:p>
    <w:p w14:paraId="6B3E8579" w14:textId="77777777" w:rsidR="00E00CA6" w:rsidRPr="00BE4C4A" w:rsidRDefault="00E00CA6" w:rsidP="00E00CA6">
      <w:pPr>
        <w:jc w:val="both"/>
        <w:rPr>
          <w:sz w:val="24"/>
          <w:szCs w:val="24"/>
        </w:rPr>
      </w:pPr>
    </w:p>
    <w:p w14:paraId="48FC3E8B" w14:textId="770C07F3" w:rsidR="00E00CA6" w:rsidRPr="00BE4C4A" w:rsidRDefault="00E00CA6" w:rsidP="006E09CC">
      <w:pPr>
        <w:ind w:left="720" w:hanging="720"/>
        <w:jc w:val="both"/>
        <w:rPr>
          <w:sz w:val="24"/>
          <w:szCs w:val="24"/>
        </w:rPr>
      </w:pPr>
      <w:r w:rsidRPr="62CF06FF">
        <w:rPr>
          <w:sz w:val="24"/>
          <w:szCs w:val="24"/>
        </w:rPr>
        <w:t>13.1</w:t>
      </w:r>
      <w:r w:rsidR="7E74D44C" w:rsidRPr="62CF06FF">
        <w:rPr>
          <w:sz w:val="24"/>
          <w:szCs w:val="24"/>
        </w:rPr>
        <w:t>4</w:t>
      </w:r>
      <w:r>
        <w:tab/>
      </w:r>
      <w:r w:rsidR="00B13EB6" w:rsidRPr="62CF06FF">
        <w:rPr>
          <w:sz w:val="24"/>
          <w:szCs w:val="24"/>
        </w:rPr>
        <w:t>The consideration of joint</w:t>
      </w:r>
      <w:r w:rsidRPr="62CF06FF">
        <w:rPr>
          <w:sz w:val="24"/>
          <w:szCs w:val="24"/>
        </w:rPr>
        <w:t xml:space="preserve"> ventures in partnership with </w:t>
      </w:r>
      <w:r w:rsidR="00602D98" w:rsidRPr="62CF06FF">
        <w:rPr>
          <w:sz w:val="24"/>
          <w:szCs w:val="24"/>
        </w:rPr>
        <w:t>third parties</w:t>
      </w:r>
      <w:r w:rsidR="007D6881" w:rsidRPr="62CF06FF">
        <w:rPr>
          <w:sz w:val="24"/>
          <w:szCs w:val="24"/>
        </w:rPr>
        <w:t xml:space="preserve"> including the private sector, local communities, higher education</w:t>
      </w:r>
      <w:r w:rsidR="00413D31" w:rsidRPr="62CF06FF">
        <w:rPr>
          <w:sz w:val="24"/>
          <w:szCs w:val="24"/>
        </w:rPr>
        <w:t>,</w:t>
      </w:r>
      <w:r w:rsidRPr="62CF06FF">
        <w:rPr>
          <w:sz w:val="24"/>
          <w:szCs w:val="24"/>
        </w:rPr>
        <w:t xml:space="preserve"> private charitable trusts and foundations as well as mobilising volunteers within the community to support projects</w:t>
      </w:r>
      <w:r w:rsidR="00520E92" w:rsidRPr="62CF06FF">
        <w:rPr>
          <w:sz w:val="24"/>
          <w:szCs w:val="24"/>
        </w:rPr>
        <w:t xml:space="preserve"> may also provide opportunities to identify funding </w:t>
      </w:r>
      <w:r w:rsidR="00D41F4C" w:rsidRPr="62CF06FF">
        <w:rPr>
          <w:sz w:val="24"/>
          <w:szCs w:val="24"/>
        </w:rPr>
        <w:t>solutions for some initiatives</w:t>
      </w:r>
      <w:r w:rsidRPr="62CF06FF">
        <w:rPr>
          <w:sz w:val="24"/>
          <w:szCs w:val="24"/>
        </w:rPr>
        <w:t xml:space="preserve">.  The River Sherbourne Project for example is a partnership between the Environment Agency, Severn Trent Water, Warwickshire Wildlife Trust and the City Council leveraging </w:t>
      </w:r>
      <w:r w:rsidR="004C2BDA" w:rsidRPr="62CF06FF">
        <w:rPr>
          <w:sz w:val="24"/>
          <w:szCs w:val="24"/>
        </w:rPr>
        <w:t xml:space="preserve">£1.8m </w:t>
      </w:r>
      <w:r w:rsidRPr="62CF06FF">
        <w:rPr>
          <w:sz w:val="24"/>
          <w:szCs w:val="24"/>
        </w:rPr>
        <w:t xml:space="preserve">funding from the National Lottery to restore stretches of the river for the benefit of the public and wildlife. </w:t>
      </w:r>
    </w:p>
    <w:p w14:paraId="0FF839E2" w14:textId="77777777" w:rsidR="00E00CA6" w:rsidRPr="00BE4C4A" w:rsidRDefault="00E00CA6" w:rsidP="00E00CA6">
      <w:pPr>
        <w:jc w:val="both"/>
        <w:rPr>
          <w:sz w:val="24"/>
          <w:szCs w:val="24"/>
        </w:rPr>
      </w:pPr>
    </w:p>
    <w:p w14:paraId="40D14F58" w14:textId="6B56B1E1" w:rsidR="00E00CA6" w:rsidRPr="00F307B2" w:rsidRDefault="00E00CA6" w:rsidP="00E00CA6">
      <w:pPr>
        <w:ind w:left="720" w:hanging="720"/>
        <w:jc w:val="both"/>
        <w:rPr>
          <w:color w:val="00B050"/>
          <w:sz w:val="24"/>
          <w:szCs w:val="24"/>
        </w:rPr>
      </w:pPr>
      <w:r w:rsidRPr="00F307B2">
        <w:rPr>
          <w:color w:val="00B050"/>
          <w:sz w:val="24"/>
          <w:szCs w:val="24"/>
        </w:rPr>
        <w:t>F1</w:t>
      </w:r>
      <w:r w:rsidRPr="00F307B2">
        <w:rPr>
          <w:color w:val="00B050"/>
          <w:sz w:val="24"/>
          <w:szCs w:val="24"/>
        </w:rPr>
        <w:tab/>
        <w:t xml:space="preserve">To learn from other organisations which are looking at accounting methodologies which take account of the full life </w:t>
      </w:r>
      <w:r w:rsidR="00452EB3">
        <w:rPr>
          <w:color w:val="00B050"/>
          <w:sz w:val="24"/>
          <w:szCs w:val="24"/>
        </w:rPr>
        <w:t xml:space="preserve">environmental and sustainability </w:t>
      </w:r>
      <w:r w:rsidRPr="00F307B2">
        <w:rPr>
          <w:color w:val="00B050"/>
          <w:sz w:val="24"/>
          <w:szCs w:val="24"/>
        </w:rPr>
        <w:t xml:space="preserve">costs </w:t>
      </w:r>
      <w:r w:rsidR="00561C62">
        <w:rPr>
          <w:color w:val="00B050"/>
          <w:sz w:val="24"/>
          <w:szCs w:val="24"/>
        </w:rPr>
        <w:t>of</w:t>
      </w:r>
      <w:r w:rsidRPr="00F307B2">
        <w:rPr>
          <w:color w:val="00B050"/>
          <w:sz w:val="24"/>
          <w:szCs w:val="24"/>
        </w:rPr>
        <w:t xml:space="preserve"> investments and costing the long-term consequences of the environmental impacts upon the economy, environment and society.</w:t>
      </w:r>
    </w:p>
    <w:p w14:paraId="38DDBE4F" w14:textId="77777777" w:rsidR="00E00CA6" w:rsidRPr="00F307B2" w:rsidRDefault="00E00CA6" w:rsidP="00E00CA6">
      <w:pPr>
        <w:ind w:left="720" w:hanging="720"/>
        <w:jc w:val="both"/>
        <w:rPr>
          <w:color w:val="00B050"/>
          <w:sz w:val="24"/>
          <w:szCs w:val="24"/>
        </w:rPr>
      </w:pPr>
    </w:p>
    <w:p w14:paraId="2DDAA049" w14:textId="4BBCED41" w:rsidR="00E00CA6" w:rsidRPr="00F307B2" w:rsidRDefault="00E00CA6" w:rsidP="00E00CA6">
      <w:pPr>
        <w:ind w:left="720" w:hanging="720"/>
        <w:jc w:val="both"/>
        <w:rPr>
          <w:color w:val="00B050"/>
          <w:sz w:val="24"/>
          <w:szCs w:val="24"/>
        </w:rPr>
      </w:pPr>
      <w:r w:rsidRPr="00F307B2">
        <w:rPr>
          <w:color w:val="00B050"/>
          <w:sz w:val="24"/>
          <w:szCs w:val="24"/>
        </w:rPr>
        <w:t>F2</w:t>
      </w:r>
      <w:r w:rsidRPr="00F307B2">
        <w:rPr>
          <w:color w:val="00B050"/>
          <w:sz w:val="24"/>
          <w:szCs w:val="24"/>
        </w:rPr>
        <w:tab/>
        <w:t xml:space="preserve">To modify the cost benefit analysis approach to financial decision making </w:t>
      </w:r>
      <w:r w:rsidR="00801A60">
        <w:rPr>
          <w:color w:val="00B050"/>
          <w:sz w:val="24"/>
          <w:szCs w:val="24"/>
        </w:rPr>
        <w:t>us</w:t>
      </w:r>
      <w:r w:rsidRPr="00F307B2">
        <w:rPr>
          <w:color w:val="00B050"/>
          <w:sz w:val="24"/>
          <w:szCs w:val="24"/>
        </w:rPr>
        <w:t xml:space="preserve">ed by the City Council to address </w:t>
      </w:r>
      <w:r w:rsidRPr="001D6EDE">
        <w:rPr>
          <w:color w:val="00B050"/>
          <w:sz w:val="24"/>
          <w:szCs w:val="24"/>
        </w:rPr>
        <w:t>full life costings</w:t>
      </w:r>
      <w:r w:rsidRPr="00F307B2">
        <w:rPr>
          <w:color w:val="00B050"/>
          <w:sz w:val="24"/>
          <w:szCs w:val="24"/>
        </w:rPr>
        <w:t xml:space="preserve"> and the costs of impacts upon environmental quality and climate change.</w:t>
      </w:r>
    </w:p>
    <w:p w14:paraId="3743E437" w14:textId="77777777" w:rsidR="00E00CA6" w:rsidRPr="00F307B2" w:rsidRDefault="00E00CA6" w:rsidP="00E00CA6">
      <w:pPr>
        <w:ind w:left="720" w:hanging="720"/>
        <w:jc w:val="both"/>
        <w:rPr>
          <w:color w:val="00B050"/>
          <w:sz w:val="24"/>
          <w:szCs w:val="24"/>
        </w:rPr>
      </w:pPr>
    </w:p>
    <w:p w14:paraId="4296E7B3" w14:textId="2FA6DFC1" w:rsidR="00E00CA6" w:rsidRPr="00F307B2" w:rsidRDefault="00E00CA6" w:rsidP="00E00CA6">
      <w:pPr>
        <w:ind w:left="720" w:hanging="720"/>
        <w:jc w:val="both"/>
        <w:rPr>
          <w:color w:val="00B050"/>
          <w:sz w:val="24"/>
          <w:szCs w:val="24"/>
        </w:rPr>
      </w:pPr>
      <w:r w:rsidRPr="62CF06FF">
        <w:rPr>
          <w:color w:val="00B050"/>
          <w:sz w:val="24"/>
          <w:szCs w:val="24"/>
        </w:rPr>
        <w:t>F3</w:t>
      </w:r>
      <w:r>
        <w:tab/>
      </w:r>
      <w:r w:rsidRPr="62CF06FF">
        <w:rPr>
          <w:color w:val="00B050"/>
          <w:sz w:val="24"/>
          <w:szCs w:val="24"/>
        </w:rPr>
        <w:t xml:space="preserve">To see the corporate Finance Team </w:t>
      </w:r>
      <w:r w:rsidR="2B6B5C5A" w:rsidRPr="62CF06FF">
        <w:rPr>
          <w:color w:val="00B050"/>
          <w:sz w:val="24"/>
          <w:szCs w:val="24"/>
        </w:rPr>
        <w:t>r</w:t>
      </w:r>
      <w:r w:rsidR="000A4BC4" w:rsidRPr="62CF06FF">
        <w:rPr>
          <w:color w:val="00B050"/>
          <w:sz w:val="24"/>
          <w:szCs w:val="24"/>
        </w:rPr>
        <w:t>eflecting sustainability and climate change into the existing treasury management strategy which sets the framework</w:t>
      </w:r>
      <w:r w:rsidR="003F31F8" w:rsidRPr="62CF06FF">
        <w:rPr>
          <w:color w:val="00B050"/>
          <w:sz w:val="24"/>
          <w:szCs w:val="24"/>
        </w:rPr>
        <w:t xml:space="preserve"> for borrowing and investment decisions by the City Council.</w:t>
      </w:r>
      <w:r w:rsidR="00C8743C" w:rsidRPr="62CF06FF">
        <w:rPr>
          <w:color w:val="00B050"/>
          <w:sz w:val="24"/>
          <w:szCs w:val="24"/>
        </w:rPr>
        <w:t xml:space="preserve"> </w:t>
      </w:r>
    </w:p>
    <w:p w14:paraId="32439013" w14:textId="77777777" w:rsidR="00E00CA6" w:rsidRPr="00F307B2" w:rsidRDefault="00E00CA6" w:rsidP="00E00CA6">
      <w:pPr>
        <w:ind w:left="720" w:hanging="720"/>
        <w:jc w:val="both"/>
        <w:rPr>
          <w:color w:val="00B050"/>
          <w:sz w:val="24"/>
          <w:szCs w:val="24"/>
        </w:rPr>
      </w:pPr>
    </w:p>
    <w:p w14:paraId="64FAFEC5" w14:textId="3412C289" w:rsidR="00E00CA6" w:rsidRPr="00F307B2" w:rsidRDefault="00E00CA6" w:rsidP="00E00CA6">
      <w:pPr>
        <w:ind w:left="720" w:hanging="720"/>
        <w:jc w:val="both"/>
        <w:rPr>
          <w:color w:val="00B050"/>
          <w:sz w:val="24"/>
          <w:szCs w:val="24"/>
        </w:rPr>
      </w:pPr>
      <w:r w:rsidRPr="00F307B2">
        <w:rPr>
          <w:color w:val="00B050"/>
          <w:sz w:val="24"/>
          <w:szCs w:val="24"/>
        </w:rPr>
        <w:t>F4</w:t>
      </w:r>
      <w:r w:rsidRPr="00F307B2">
        <w:rPr>
          <w:color w:val="00B050"/>
          <w:sz w:val="24"/>
          <w:szCs w:val="24"/>
        </w:rPr>
        <w:tab/>
      </w:r>
      <w:r w:rsidR="00D329BA">
        <w:rPr>
          <w:color w:val="00B050"/>
          <w:sz w:val="24"/>
          <w:szCs w:val="24"/>
        </w:rPr>
        <w:t xml:space="preserve">Where appropriate to consider using </w:t>
      </w:r>
      <w:r w:rsidR="00F17D6D">
        <w:rPr>
          <w:color w:val="00B050"/>
          <w:sz w:val="24"/>
          <w:szCs w:val="24"/>
        </w:rPr>
        <w:t xml:space="preserve">derived benefit generated from </w:t>
      </w:r>
      <w:r w:rsidRPr="00F307B2">
        <w:rPr>
          <w:color w:val="00B050"/>
          <w:sz w:val="24"/>
          <w:szCs w:val="24"/>
        </w:rPr>
        <w:t xml:space="preserve">cost-effective measures to invest in delivering the </w:t>
      </w:r>
      <w:r w:rsidR="00850064">
        <w:rPr>
          <w:color w:val="00B050"/>
          <w:sz w:val="24"/>
          <w:szCs w:val="24"/>
        </w:rPr>
        <w:t xml:space="preserve">wider </w:t>
      </w:r>
      <w:r w:rsidRPr="00F307B2">
        <w:rPr>
          <w:color w:val="00B050"/>
          <w:sz w:val="24"/>
          <w:szCs w:val="24"/>
        </w:rPr>
        <w:t xml:space="preserve">Strategy and ensuring the organisation </w:t>
      </w:r>
      <w:r w:rsidR="00180847">
        <w:rPr>
          <w:color w:val="00B050"/>
          <w:sz w:val="24"/>
          <w:szCs w:val="24"/>
        </w:rPr>
        <w:t>prio</w:t>
      </w:r>
      <w:r w:rsidR="000A4BC4">
        <w:rPr>
          <w:color w:val="00B050"/>
          <w:sz w:val="24"/>
          <w:szCs w:val="24"/>
        </w:rPr>
        <w:t xml:space="preserve">ritises resource to provide </w:t>
      </w:r>
      <w:r w:rsidRPr="00F307B2">
        <w:rPr>
          <w:color w:val="00B050"/>
          <w:sz w:val="24"/>
          <w:szCs w:val="24"/>
        </w:rPr>
        <w:t xml:space="preserve">sufficient capacity to bid for </w:t>
      </w:r>
      <w:r w:rsidR="00871421">
        <w:rPr>
          <w:color w:val="00B050"/>
          <w:sz w:val="24"/>
          <w:szCs w:val="24"/>
        </w:rPr>
        <w:t xml:space="preserve">external grant </w:t>
      </w:r>
      <w:r w:rsidRPr="00F307B2">
        <w:rPr>
          <w:color w:val="00B050"/>
          <w:sz w:val="24"/>
          <w:szCs w:val="24"/>
        </w:rPr>
        <w:t>fund</w:t>
      </w:r>
      <w:r w:rsidR="00871421">
        <w:rPr>
          <w:color w:val="00B050"/>
          <w:sz w:val="24"/>
          <w:szCs w:val="24"/>
        </w:rPr>
        <w:t>ing</w:t>
      </w:r>
      <w:r w:rsidRPr="00F307B2">
        <w:rPr>
          <w:color w:val="00B050"/>
          <w:sz w:val="24"/>
          <w:szCs w:val="24"/>
        </w:rPr>
        <w:t xml:space="preserve"> and loans to secure sustainable zero carbon initiatives and programmes</w:t>
      </w:r>
    </w:p>
    <w:p w14:paraId="0C0CAB8E" w14:textId="77777777" w:rsidR="00E00CA6" w:rsidRPr="00F307B2" w:rsidRDefault="00E00CA6" w:rsidP="00E00CA6">
      <w:pPr>
        <w:ind w:left="720" w:hanging="720"/>
        <w:jc w:val="both"/>
        <w:rPr>
          <w:color w:val="00B050"/>
          <w:sz w:val="24"/>
          <w:szCs w:val="24"/>
        </w:rPr>
      </w:pPr>
    </w:p>
    <w:p w14:paraId="5D1E0DD9" w14:textId="255C622B" w:rsidR="00E00CA6" w:rsidRPr="00F307B2" w:rsidRDefault="00E00CA6" w:rsidP="00E00CA6">
      <w:pPr>
        <w:ind w:left="720" w:hanging="720"/>
        <w:jc w:val="both"/>
        <w:rPr>
          <w:color w:val="00B050"/>
          <w:sz w:val="24"/>
          <w:szCs w:val="24"/>
        </w:rPr>
      </w:pPr>
      <w:r w:rsidRPr="00F307B2">
        <w:rPr>
          <w:color w:val="00B050"/>
          <w:sz w:val="24"/>
          <w:szCs w:val="24"/>
        </w:rPr>
        <w:t>F5</w:t>
      </w:r>
      <w:r w:rsidRPr="00F307B2">
        <w:rPr>
          <w:color w:val="00B050"/>
          <w:sz w:val="24"/>
          <w:szCs w:val="24"/>
        </w:rPr>
        <w:tab/>
        <w:t xml:space="preserve">To support the development of </w:t>
      </w:r>
      <w:r w:rsidR="00180847">
        <w:rPr>
          <w:color w:val="00B050"/>
          <w:sz w:val="24"/>
          <w:szCs w:val="24"/>
        </w:rPr>
        <w:t xml:space="preserve">appropriate </w:t>
      </w:r>
      <w:r w:rsidRPr="00F307B2">
        <w:rPr>
          <w:color w:val="00B050"/>
          <w:sz w:val="24"/>
          <w:szCs w:val="24"/>
        </w:rPr>
        <w:t>commercial ventures and arms-length companies which are capable of securing investments to address sustainability &amp; climate change issues.</w:t>
      </w:r>
    </w:p>
    <w:p w14:paraId="65061E90" w14:textId="77777777" w:rsidR="00E00CA6" w:rsidRPr="00F307B2" w:rsidRDefault="00E00CA6" w:rsidP="00E00CA6">
      <w:pPr>
        <w:ind w:left="720" w:hanging="720"/>
        <w:jc w:val="both"/>
        <w:rPr>
          <w:color w:val="00B050"/>
          <w:sz w:val="24"/>
          <w:szCs w:val="24"/>
        </w:rPr>
      </w:pPr>
    </w:p>
    <w:p w14:paraId="36CF6742" w14:textId="3435DA37" w:rsidR="00E00CA6" w:rsidRPr="00F307B2" w:rsidRDefault="00E00CA6" w:rsidP="00E00CA6">
      <w:pPr>
        <w:ind w:left="720" w:hanging="720"/>
        <w:jc w:val="both"/>
        <w:rPr>
          <w:color w:val="00B050"/>
          <w:sz w:val="24"/>
          <w:szCs w:val="24"/>
        </w:rPr>
      </w:pPr>
      <w:r w:rsidRPr="00F307B2">
        <w:rPr>
          <w:color w:val="00B050"/>
          <w:sz w:val="24"/>
          <w:szCs w:val="24"/>
        </w:rPr>
        <w:t>F6</w:t>
      </w:r>
      <w:r w:rsidRPr="00F307B2">
        <w:rPr>
          <w:color w:val="00B050"/>
          <w:sz w:val="24"/>
          <w:szCs w:val="24"/>
        </w:rPr>
        <w:tab/>
      </w:r>
      <w:r w:rsidR="00957726">
        <w:rPr>
          <w:color w:val="00B050"/>
          <w:sz w:val="24"/>
          <w:szCs w:val="24"/>
        </w:rPr>
        <w:t>To consider</w:t>
      </w:r>
      <w:r w:rsidR="001368C5">
        <w:rPr>
          <w:color w:val="00B050"/>
          <w:sz w:val="24"/>
          <w:szCs w:val="24"/>
        </w:rPr>
        <w:t xml:space="preserve"> </w:t>
      </w:r>
      <w:r w:rsidRPr="00F307B2">
        <w:rPr>
          <w:color w:val="00B050"/>
          <w:sz w:val="24"/>
          <w:szCs w:val="24"/>
        </w:rPr>
        <w:t>suitable projects and initiatives</w:t>
      </w:r>
      <w:r w:rsidR="009342C2">
        <w:rPr>
          <w:color w:val="00B050"/>
          <w:sz w:val="24"/>
          <w:szCs w:val="24"/>
        </w:rPr>
        <w:t xml:space="preserve"> (and when to apply them)</w:t>
      </w:r>
      <w:r w:rsidR="00540B30">
        <w:rPr>
          <w:color w:val="00B050"/>
          <w:sz w:val="24"/>
          <w:szCs w:val="24"/>
        </w:rPr>
        <w:t xml:space="preserve"> </w:t>
      </w:r>
      <w:r w:rsidRPr="00F307B2">
        <w:rPr>
          <w:color w:val="00B050"/>
          <w:sz w:val="24"/>
          <w:szCs w:val="24"/>
        </w:rPr>
        <w:t xml:space="preserve">which </w:t>
      </w:r>
      <w:r w:rsidR="001368C5">
        <w:rPr>
          <w:color w:val="00B050"/>
          <w:sz w:val="24"/>
          <w:szCs w:val="24"/>
        </w:rPr>
        <w:t xml:space="preserve">may </w:t>
      </w:r>
      <w:r w:rsidR="006903E6">
        <w:rPr>
          <w:color w:val="00B050"/>
          <w:sz w:val="24"/>
          <w:szCs w:val="24"/>
        </w:rPr>
        <w:t>under the right fiscal condition</w:t>
      </w:r>
      <w:r w:rsidR="00A94D4D">
        <w:rPr>
          <w:color w:val="00B050"/>
          <w:sz w:val="24"/>
          <w:szCs w:val="24"/>
        </w:rPr>
        <w:t xml:space="preserve">s </w:t>
      </w:r>
      <w:r w:rsidR="00295F3F">
        <w:rPr>
          <w:color w:val="00B050"/>
          <w:sz w:val="24"/>
          <w:szCs w:val="24"/>
        </w:rPr>
        <w:t xml:space="preserve">have the potential </w:t>
      </w:r>
      <w:r w:rsidRPr="00F307B2">
        <w:rPr>
          <w:color w:val="00B050"/>
          <w:sz w:val="24"/>
          <w:szCs w:val="24"/>
        </w:rPr>
        <w:t xml:space="preserve">to secure public support </w:t>
      </w:r>
      <w:r w:rsidR="006903E6">
        <w:rPr>
          <w:color w:val="00B050"/>
          <w:sz w:val="24"/>
          <w:szCs w:val="24"/>
        </w:rPr>
        <w:t>through</w:t>
      </w:r>
      <w:r w:rsidRPr="00F307B2">
        <w:rPr>
          <w:color w:val="00B050"/>
          <w:sz w:val="24"/>
          <w:szCs w:val="24"/>
        </w:rPr>
        <w:t xml:space="preserve"> the use of Municipal Bonds and crowdfunding.</w:t>
      </w:r>
    </w:p>
    <w:p w14:paraId="4DB92CDC" w14:textId="24ADB2BB" w:rsidR="00E00CA6" w:rsidRDefault="00E00CA6" w:rsidP="00E00CA6">
      <w:pPr>
        <w:jc w:val="both"/>
        <w:rPr>
          <w:sz w:val="24"/>
          <w:szCs w:val="24"/>
        </w:rPr>
      </w:pPr>
    </w:p>
    <w:p w14:paraId="5B213C11" w14:textId="1C2EB00D" w:rsidR="00E00CA6" w:rsidRDefault="00E00CA6" w:rsidP="00E00CA6">
      <w:pPr>
        <w:pStyle w:val="Heading1"/>
        <w:jc w:val="both"/>
        <w:rPr>
          <w:b/>
          <w:bCs/>
          <w:sz w:val="36"/>
          <w:szCs w:val="36"/>
        </w:rPr>
      </w:pPr>
      <w:bookmarkStart w:id="23" w:name="_Toc126056533"/>
      <w:r>
        <w:rPr>
          <w:b/>
          <w:bCs/>
          <w:sz w:val="36"/>
          <w:szCs w:val="36"/>
        </w:rPr>
        <w:t>14.0</w:t>
      </w:r>
      <w:r>
        <w:rPr>
          <w:b/>
          <w:bCs/>
          <w:sz w:val="36"/>
          <w:szCs w:val="36"/>
        </w:rPr>
        <w:tab/>
      </w:r>
      <w:r w:rsidRPr="0C87CCC6">
        <w:rPr>
          <w:b/>
          <w:bCs/>
          <w:sz w:val="36"/>
          <w:szCs w:val="36"/>
        </w:rPr>
        <w:t>What next?</w:t>
      </w:r>
      <w:bookmarkEnd w:id="23"/>
    </w:p>
    <w:p w14:paraId="250A3AA2" w14:textId="77777777" w:rsidR="00E00CA6" w:rsidRPr="005E5294" w:rsidRDefault="00E00CA6" w:rsidP="00E00CA6"/>
    <w:p w14:paraId="60605770" w14:textId="4B9E0E3D" w:rsidR="00E00CA6" w:rsidRDefault="00E00CA6" w:rsidP="00FF3EFC">
      <w:pPr>
        <w:ind w:firstLine="720"/>
        <w:jc w:val="both"/>
        <w:rPr>
          <w:rFonts w:eastAsia="Calibri"/>
        </w:rPr>
      </w:pPr>
      <w:r w:rsidRPr="76985368">
        <w:rPr>
          <w:rStyle w:val="eop"/>
          <w:rFonts w:eastAsia="Calibri"/>
          <w:b/>
          <w:bCs/>
          <w:color w:val="4472C4" w:themeColor="accent1"/>
          <w:sz w:val="28"/>
          <w:szCs w:val="28"/>
        </w:rPr>
        <w:t>Where do we go from here?</w:t>
      </w:r>
      <w:r w:rsidRPr="76985368">
        <w:rPr>
          <w:rFonts w:eastAsia="Calibri"/>
        </w:rPr>
        <w:t xml:space="preserve"> </w:t>
      </w:r>
    </w:p>
    <w:p w14:paraId="6B075CFE" w14:textId="0E40CA9A" w:rsidR="00E00CA6" w:rsidRDefault="00E00CA6" w:rsidP="00E00CA6">
      <w:pPr>
        <w:ind w:left="720" w:hanging="720"/>
        <w:jc w:val="both"/>
        <w:rPr>
          <w:rFonts w:eastAsia="Calibri"/>
          <w:sz w:val="24"/>
          <w:szCs w:val="24"/>
        </w:rPr>
      </w:pPr>
      <w:r>
        <w:rPr>
          <w:rFonts w:eastAsia="Calibri"/>
          <w:sz w:val="24"/>
          <w:szCs w:val="24"/>
        </w:rPr>
        <w:t>14.1</w:t>
      </w:r>
      <w:r>
        <w:rPr>
          <w:rFonts w:eastAsia="Calibri"/>
          <w:sz w:val="24"/>
          <w:szCs w:val="24"/>
        </w:rPr>
        <w:tab/>
      </w:r>
      <w:r w:rsidRPr="76985368">
        <w:rPr>
          <w:rFonts w:eastAsia="Calibri"/>
          <w:sz w:val="24"/>
          <w:szCs w:val="24"/>
        </w:rPr>
        <w:t xml:space="preserve">This Strategy will help to provide the context and lay out the path for future action, you will see there are </w:t>
      </w:r>
      <w:r w:rsidR="00F0658F">
        <w:rPr>
          <w:rFonts w:eastAsia="Calibri"/>
          <w:sz w:val="24"/>
          <w:szCs w:val="24"/>
        </w:rPr>
        <w:t>103</w:t>
      </w:r>
      <w:r w:rsidRPr="76985368">
        <w:rPr>
          <w:rFonts w:eastAsia="Calibri"/>
          <w:sz w:val="24"/>
          <w:szCs w:val="24"/>
        </w:rPr>
        <w:t xml:space="preserve"> areas of activity outlined that cut across the organisation and its partner stakeholders working across the City.  </w:t>
      </w:r>
      <w:r>
        <w:rPr>
          <w:rFonts w:eastAsia="Calibri"/>
          <w:sz w:val="24"/>
          <w:szCs w:val="24"/>
        </w:rPr>
        <w:t xml:space="preserve">Within each area of activity there could well be a number of specific projects and actions.   </w:t>
      </w:r>
      <w:r w:rsidRPr="76985368">
        <w:rPr>
          <w:rFonts w:eastAsia="Calibri"/>
          <w:sz w:val="24"/>
          <w:szCs w:val="24"/>
        </w:rPr>
        <w:t xml:space="preserve">Some of these </w:t>
      </w:r>
      <w:r>
        <w:rPr>
          <w:rFonts w:eastAsia="Calibri"/>
          <w:sz w:val="24"/>
          <w:szCs w:val="24"/>
        </w:rPr>
        <w:t>will be</w:t>
      </w:r>
      <w:r w:rsidRPr="76985368">
        <w:rPr>
          <w:rFonts w:eastAsia="Calibri"/>
          <w:sz w:val="24"/>
          <w:szCs w:val="24"/>
        </w:rPr>
        <w:t xml:space="preserve"> aspirational and long term where further research may be required before taking a </w:t>
      </w:r>
      <w:r w:rsidRPr="76985368">
        <w:rPr>
          <w:rFonts w:eastAsia="Calibri"/>
          <w:sz w:val="24"/>
          <w:szCs w:val="24"/>
        </w:rPr>
        <w:lastRenderedPageBreak/>
        <w:t>particular course of action</w:t>
      </w:r>
      <w:r>
        <w:rPr>
          <w:rFonts w:eastAsia="Calibri"/>
          <w:sz w:val="24"/>
          <w:szCs w:val="24"/>
        </w:rPr>
        <w:t>,</w:t>
      </w:r>
      <w:r w:rsidRPr="76985368">
        <w:rPr>
          <w:rFonts w:eastAsia="Calibri"/>
          <w:sz w:val="24"/>
          <w:szCs w:val="24"/>
        </w:rPr>
        <w:t xml:space="preserve"> </w:t>
      </w:r>
      <w:r>
        <w:rPr>
          <w:rFonts w:eastAsia="Calibri"/>
          <w:sz w:val="24"/>
          <w:szCs w:val="24"/>
        </w:rPr>
        <w:t>others</w:t>
      </w:r>
      <w:r w:rsidRPr="76985368">
        <w:rPr>
          <w:rFonts w:eastAsia="Calibri"/>
          <w:sz w:val="24"/>
          <w:szCs w:val="24"/>
        </w:rPr>
        <w:t xml:space="preserve"> where opportunities for external funding may need to be sought.  On the other </w:t>
      </w:r>
      <w:r w:rsidR="00C35FFA" w:rsidRPr="76985368">
        <w:rPr>
          <w:rFonts w:eastAsia="Calibri"/>
          <w:sz w:val="24"/>
          <w:szCs w:val="24"/>
        </w:rPr>
        <w:t>hand,</w:t>
      </w:r>
      <w:r w:rsidRPr="76985368">
        <w:rPr>
          <w:rFonts w:eastAsia="Calibri"/>
          <w:sz w:val="24"/>
          <w:szCs w:val="24"/>
        </w:rPr>
        <w:t xml:space="preserve"> </w:t>
      </w:r>
      <w:r>
        <w:rPr>
          <w:rFonts w:eastAsia="Calibri"/>
          <w:sz w:val="24"/>
          <w:szCs w:val="24"/>
        </w:rPr>
        <w:t>there will also be actions that</w:t>
      </w:r>
      <w:r w:rsidRPr="76985368">
        <w:rPr>
          <w:rFonts w:eastAsia="Calibri"/>
          <w:sz w:val="24"/>
          <w:szCs w:val="24"/>
        </w:rPr>
        <w:t xml:space="preserve"> are </w:t>
      </w:r>
      <w:r>
        <w:rPr>
          <w:rFonts w:eastAsia="Calibri"/>
          <w:sz w:val="24"/>
          <w:szCs w:val="24"/>
        </w:rPr>
        <w:t xml:space="preserve">easily </w:t>
      </w:r>
      <w:r w:rsidRPr="76985368">
        <w:rPr>
          <w:rFonts w:eastAsia="Calibri"/>
          <w:sz w:val="24"/>
          <w:szCs w:val="24"/>
        </w:rPr>
        <w:t>resourced and can be delivered in a short space of time.</w:t>
      </w:r>
    </w:p>
    <w:p w14:paraId="14877F67" w14:textId="77777777" w:rsidR="00E00CA6" w:rsidRDefault="00E00CA6" w:rsidP="00E00CA6">
      <w:pPr>
        <w:jc w:val="both"/>
        <w:rPr>
          <w:rFonts w:eastAsia="Calibri"/>
          <w:sz w:val="24"/>
          <w:szCs w:val="24"/>
        </w:rPr>
      </w:pPr>
    </w:p>
    <w:p w14:paraId="4335C566" w14:textId="3F118C00" w:rsidR="00F0658F" w:rsidRDefault="00E00CA6" w:rsidP="00E00CA6">
      <w:pPr>
        <w:ind w:left="720" w:hanging="720"/>
        <w:jc w:val="both"/>
        <w:rPr>
          <w:rFonts w:eastAsia="Calibri"/>
          <w:sz w:val="24"/>
          <w:szCs w:val="24"/>
        </w:rPr>
      </w:pPr>
      <w:r>
        <w:rPr>
          <w:rFonts w:eastAsia="Calibri"/>
          <w:sz w:val="24"/>
          <w:szCs w:val="24"/>
        </w:rPr>
        <w:t>14.2</w:t>
      </w:r>
      <w:r>
        <w:rPr>
          <w:rFonts w:eastAsia="Calibri"/>
          <w:sz w:val="24"/>
          <w:szCs w:val="24"/>
        </w:rPr>
        <w:tab/>
      </w:r>
      <w:r w:rsidR="00F0658F">
        <w:rPr>
          <w:rFonts w:eastAsia="Calibri"/>
          <w:sz w:val="24"/>
          <w:szCs w:val="24"/>
        </w:rPr>
        <w:t>The City Council and its Partners will be lobbying regional and national Governments for change it has an important role to play especially with providing the right national framework and funding to help support the delivery of our programmes for a sustainable zero carbon future at the city level.</w:t>
      </w:r>
    </w:p>
    <w:p w14:paraId="13F3EBAD" w14:textId="77777777" w:rsidR="00F0658F" w:rsidRDefault="00F0658F" w:rsidP="00E00CA6">
      <w:pPr>
        <w:ind w:left="720" w:hanging="720"/>
        <w:jc w:val="both"/>
        <w:rPr>
          <w:rFonts w:eastAsia="Calibri"/>
          <w:sz w:val="24"/>
          <w:szCs w:val="24"/>
        </w:rPr>
      </w:pPr>
    </w:p>
    <w:p w14:paraId="2D2F411A" w14:textId="5FE6D483" w:rsidR="00E00CA6" w:rsidRDefault="00F0658F" w:rsidP="00E00CA6">
      <w:pPr>
        <w:ind w:left="720" w:hanging="720"/>
        <w:jc w:val="both"/>
        <w:rPr>
          <w:rFonts w:eastAsia="Calibri"/>
          <w:sz w:val="24"/>
          <w:szCs w:val="24"/>
        </w:rPr>
      </w:pPr>
      <w:r>
        <w:rPr>
          <w:rFonts w:eastAsia="Calibri"/>
          <w:sz w:val="24"/>
          <w:szCs w:val="24"/>
        </w:rPr>
        <w:t>14.4</w:t>
      </w:r>
      <w:r>
        <w:rPr>
          <w:rFonts w:eastAsia="Calibri"/>
          <w:sz w:val="24"/>
          <w:szCs w:val="24"/>
        </w:rPr>
        <w:tab/>
      </w:r>
      <w:r w:rsidR="00E00CA6" w:rsidRPr="76985368">
        <w:rPr>
          <w:rFonts w:eastAsia="Calibri"/>
          <w:sz w:val="24"/>
          <w:szCs w:val="24"/>
        </w:rPr>
        <w:t>We would like to hear your views about the propos</w:t>
      </w:r>
      <w:r w:rsidR="00E00CA6">
        <w:rPr>
          <w:rFonts w:eastAsia="Calibri"/>
          <w:sz w:val="24"/>
          <w:szCs w:val="24"/>
        </w:rPr>
        <w:t>ed areas of activity</w:t>
      </w:r>
      <w:r w:rsidR="00E00CA6" w:rsidRPr="76985368">
        <w:rPr>
          <w:rFonts w:eastAsia="Calibri"/>
          <w:sz w:val="24"/>
          <w:szCs w:val="24"/>
        </w:rPr>
        <w:t xml:space="preserve"> and any ideas you may have for addressing what are sometimes complex difficult issues.   We have designed a simple questionnaire which focuses on the corporate issues and the 5 pathways and would very much like to hear if you agree and which you see as the priorities for the future.</w:t>
      </w:r>
    </w:p>
    <w:p w14:paraId="08E13C25" w14:textId="77777777" w:rsidR="00E00CA6" w:rsidRDefault="00E00CA6" w:rsidP="00E00CA6">
      <w:pPr>
        <w:jc w:val="both"/>
        <w:rPr>
          <w:rFonts w:eastAsia="Calibri"/>
          <w:sz w:val="24"/>
          <w:szCs w:val="24"/>
        </w:rPr>
      </w:pPr>
    </w:p>
    <w:p w14:paraId="43CD05AC" w14:textId="77777777" w:rsidR="00E00CA6" w:rsidRDefault="00E00CA6" w:rsidP="00E00CA6">
      <w:pPr>
        <w:ind w:left="720" w:hanging="720"/>
        <w:jc w:val="both"/>
        <w:rPr>
          <w:rFonts w:eastAsia="Calibri"/>
          <w:sz w:val="24"/>
          <w:szCs w:val="24"/>
        </w:rPr>
      </w:pPr>
      <w:r>
        <w:rPr>
          <w:rFonts w:eastAsia="Calibri"/>
          <w:sz w:val="24"/>
          <w:szCs w:val="24"/>
        </w:rPr>
        <w:t>14.3</w:t>
      </w:r>
      <w:r>
        <w:rPr>
          <w:rFonts w:eastAsia="Calibri"/>
          <w:sz w:val="24"/>
          <w:szCs w:val="24"/>
        </w:rPr>
        <w:tab/>
      </w:r>
      <w:r w:rsidRPr="76985368">
        <w:rPr>
          <w:rFonts w:eastAsia="Calibri"/>
          <w:sz w:val="24"/>
          <w:szCs w:val="24"/>
        </w:rPr>
        <w:t xml:space="preserve">There will be specific action plans which will explain the actions the rationale and justification for </w:t>
      </w:r>
      <w:r>
        <w:rPr>
          <w:rFonts w:eastAsia="Calibri"/>
          <w:sz w:val="24"/>
          <w:szCs w:val="24"/>
        </w:rPr>
        <w:t xml:space="preserve">each </w:t>
      </w:r>
      <w:r w:rsidRPr="76985368">
        <w:rPr>
          <w:rFonts w:eastAsia="Calibri"/>
          <w:sz w:val="24"/>
          <w:szCs w:val="24"/>
        </w:rPr>
        <w:t>along with details of lead personnel resources, targets and milestones, partner organisations and ways in which we will measure their delivery the inputs, outputs and outcomes along with the quality of life measures they relate to in our</w:t>
      </w:r>
      <w:r>
        <w:rPr>
          <w:rFonts w:eastAsia="Calibri"/>
          <w:sz w:val="24"/>
          <w:szCs w:val="24"/>
        </w:rPr>
        <w:t xml:space="preserve"> proposed</w:t>
      </w:r>
      <w:r w:rsidRPr="76985368">
        <w:rPr>
          <w:rFonts w:eastAsia="Calibri"/>
          <w:sz w:val="24"/>
          <w:szCs w:val="24"/>
        </w:rPr>
        <w:t xml:space="preserve"> State of the City Report.</w:t>
      </w:r>
    </w:p>
    <w:p w14:paraId="2B5F7419" w14:textId="77777777" w:rsidR="00E00CA6" w:rsidRDefault="00E00CA6" w:rsidP="00E00CA6">
      <w:pPr>
        <w:ind w:left="720" w:hanging="720"/>
        <w:jc w:val="both"/>
        <w:rPr>
          <w:rFonts w:eastAsia="Calibri"/>
          <w:sz w:val="24"/>
          <w:szCs w:val="24"/>
        </w:rPr>
      </w:pPr>
    </w:p>
    <w:p w14:paraId="07F5AA0B" w14:textId="77777777" w:rsidR="00E00CA6" w:rsidRDefault="00E00CA6" w:rsidP="00E00CA6">
      <w:pPr>
        <w:ind w:left="720" w:hanging="720"/>
        <w:jc w:val="both"/>
        <w:rPr>
          <w:rFonts w:eastAsia="Calibri"/>
          <w:sz w:val="24"/>
          <w:szCs w:val="24"/>
        </w:rPr>
      </w:pPr>
    </w:p>
    <w:p w14:paraId="76891BFE" w14:textId="77777777" w:rsidR="00E00CA6" w:rsidRDefault="00E00CA6" w:rsidP="00E00CA6">
      <w:pPr>
        <w:ind w:left="720" w:hanging="720"/>
        <w:jc w:val="both"/>
        <w:rPr>
          <w:rFonts w:eastAsia="Calibri"/>
          <w:sz w:val="24"/>
          <w:szCs w:val="24"/>
        </w:rPr>
      </w:pPr>
    </w:p>
    <w:p w14:paraId="0503E1BA" w14:textId="77777777" w:rsidR="00E00CA6" w:rsidRDefault="00E00CA6" w:rsidP="00E00CA6">
      <w:pPr>
        <w:ind w:left="720" w:hanging="720"/>
        <w:jc w:val="center"/>
        <w:rPr>
          <w:rFonts w:eastAsia="Calibri"/>
          <w:sz w:val="24"/>
          <w:szCs w:val="24"/>
        </w:rPr>
      </w:pPr>
      <w:r>
        <w:rPr>
          <w:rFonts w:eastAsia="Calibri"/>
          <w:sz w:val="24"/>
          <w:szCs w:val="24"/>
        </w:rPr>
        <w:lastRenderedPageBreak/>
        <w:t xml:space="preserve">      </w:t>
      </w:r>
      <w:r>
        <w:rPr>
          <w:rFonts w:eastAsia="Calibri"/>
          <w:noProof/>
          <w:sz w:val="24"/>
          <w:szCs w:val="24"/>
        </w:rPr>
        <w:drawing>
          <wp:inline distT="0" distB="0" distL="0" distR="0" wp14:anchorId="416634EB" wp14:editId="0908FA26">
            <wp:extent cx="4895850" cy="4895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2">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4915697" cy="4915697"/>
                    </a:xfrm>
                    <a:prstGeom prst="rect">
                      <a:avLst/>
                    </a:prstGeom>
                  </pic:spPr>
                </pic:pic>
              </a:graphicData>
            </a:graphic>
          </wp:inline>
        </w:drawing>
      </w:r>
    </w:p>
    <w:p w14:paraId="1F935A05" w14:textId="77777777" w:rsidR="00FB6195" w:rsidRDefault="00FB6195"/>
    <w:sectPr w:rsidR="00FB6195">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55634" w14:textId="77777777" w:rsidR="00656853" w:rsidRDefault="00656853">
      <w:r>
        <w:separator/>
      </w:r>
    </w:p>
  </w:endnote>
  <w:endnote w:type="continuationSeparator" w:id="0">
    <w:p w14:paraId="1D86B7AB" w14:textId="77777777" w:rsidR="00656853" w:rsidRDefault="00656853">
      <w:r>
        <w:continuationSeparator/>
      </w:r>
    </w:p>
  </w:endnote>
  <w:endnote w:type="continuationNotice" w:id="1">
    <w:p w14:paraId="5A391C17" w14:textId="77777777" w:rsidR="00656853" w:rsidRDefault="00656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FB36" w14:textId="77777777" w:rsidR="00FD3E73" w:rsidRDefault="00FD3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875463"/>
      <w:docPartObj>
        <w:docPartGallery w:val="Page Numbers (Bottom of Page)"/>
        <w:docPartUnique/>
      </w:docPartObj>
    </w:sdtPr>
    <w:sdtEndPr>
      <w:rPr>
        <w:noProof/>
      </w:rPr>
    </w:sdtEndPr>
    <w:sdtContent>
      <w:p w14:paraId="532FBAE5" w14:textId="77777777" w:rsidR="00FD3E73" w:rsidRDefault="00834FEE" w:rsidP="00FD3E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21C366" w14:textId="77777777" w:rsidR="00FD3E73" w:rsidRDefault="00FD3E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5C99" w14:textId="77777777" w:rsidR="00FD3E73" w:rsidRDefault="00FD3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6E451" w14:textId="77777777" w:rsidR="00656853" w:rsidRDefault="00656853">
      <w:r>
        <w:separator/>
      </w:r>
    </w:p>
  </w:footnote>
  <w:footnote w:type="continuationSeparator" w:id="0">
    <w:p w14:paraId="25D5DA92" w14:textId="77777777" w:rsidR="00656853" w:rsidRDefault="00656853">
      <w:r>
        <w:continuationSeparator/>
      </w:r>
    </w:p>
  </w:footnote>
  <w:footnote w:type="continuationNotice" w:id="1">
    <w:p w14:paraId="5A7ECE34" w14:textId="77777777" w:rsidR="00656853" w:rsidRDefault="006568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074A" w14:textId="7D329D45" w:rsidR="00FD3E73" w:rsidRDefault="00FD3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4763" w14:textId="19C84C6A" w:rsidR="00FD3E73" w:rsidRDefault="00FD3E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08DD" w14:textId="5BDB0A9A" w:rsidR="00FD3E73" w:rsidRDefault="00FD3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1F2"/>
    <w:multiLevelType w:val="hybridMultilevel"/>
    <w:tmpl w:val="83668266"/>
    <w:lvl w:ilvl="0" w:tplc="09685EF0">
      <w:start w:val="1"/>
      <w:numFmt w:val="bullet"/>
      <w:lvlText w:val="•"/>
      <w:lvlJc w:val="left"/>
      <w:pPr>
        <w:tabs>
          <w:tab w:val="num" w:pos="720"/>
        </w:tabs>
        <w:ind w:left="720" w:hanging="360"/>
      </w:pPr>
      <w:rPr>
        <w:rFonts w:ascii="Arial" w:hAnsi="Arial" w:hint="default"/>
      </w:rPr>
    </w:lvl>
    <w:lvl w:ilvl="1" w:tplc="74822784" w:tentative="1">
      <w:start w:val="1"/>
      <w:numFmt w:val="bullet"/>
      <w:lvlText w:val="•"/>
      <w:lvlJc w:val="left"/>
      <w:pPr>
        <w:tabs>
          <w:tab w:val="num" w:pos="1440"/>
        </w:tabs>
        <w:ind w:left="1440" w:hanging="360"/>
      </w:pPr>
      <w:rPr>
        <w:rFonts w:ascii="Arial" w:hAnsi="Arial" w:hint="default"/>
      </w:rPr>
    </w:lvl>
    <w:lvl w:ilvl="2" w:tplc="55B2EB1A" w:tentative="1">
      <w:start w:val="1"/>
      <w:numFmt w:val="bullet"/>
      <w:lvlText w:val="•"/>
      <w:lvlJc w:val="left"/>
      <w:pPr>
        <w:tabs>
          <w:tab w:val="num" w:pos="2160"/>
        </w:tabs>
        <w:ind w:left="2160" w:hanging="360"/>
      </w:pPr>
      <w:rPr>
        <w:rFonts w:ascii="Arial" w:hAnsi="Arial" w:hint="default"/>
      </w:rPr>
    </w:lvl>
    <w:lvl w:ilvl="3" w:tplc="0B98031C" w:tentative="1">
      <w:start w:val="1"/>
      <w:numFmt w:val="bullet"/>
      <w:lvlText w:val="•"/>
      <w:lvlJc w:val="left"/>
      <w:pPr>
        <w:tabs>
          <w:tab w:val="num" w:pos="2880"/>
        </w:tabs>
        <w:ind w:left="2880" w:hanging="360"/>
      </w:pPr>
      <w:rPr>
        <w:rFonts w:ascii="Arial" w:hAnsi="Arial" w:hint="default"/>
      </w:rPr>
    </w:lvl>
    <w:lvl w:ilvl="4" w:tplc="C2E2D73A" w:tentative="1">
      <w:start w:val="1"/>
      <w:numFmt w:val="bullet"/>
      <w:lvlText w:val="•"/>
      <w:lvlJc w:val="left"/>
      <w:pPr>
        <w:tabs>
          <w:tab w:val="num" w:pos="3600"/>
        </w:tabs>
        <w:ind w:left="3600" w:hanging="360"/>
      </w:pPr>
      <w:rPr>
        <w:rFonts w:ascii="Arial" w:hAnsi="Arial" w:hint="default"/>
      </w:rPr>
    </w:lvl>
    <w:lvl w:ilvl="5" w:tplc="7B828A82" w:tentative="1">
      <w:start w:val="1"/>
      <w:numFmt w:val="bullet"/>
      <w:lvlText w:val="•"/>
      <w:lvlJc w:val="left"/>
      <w:pPr>
        <w:tabs>
          <w:tab w:val="num" w:pos="4320"/>
        </w:tabs>
        <w:ind w:left="4320" w:hanging="360"/>
      </w:pPr>
      <w:rPr>
        <w:rFonts w:ascii="Arial" w:hAnsi="Arial" w:hint="default"/>
      </w:rPr>
    </w:lvl>
    <w:lvl w:ilvl="6" w:tplc="31C47C5C" w:tentative="1">
      <w:start w:val="1"/>
      <w:numFmt w:val="bullet"/>
      <w:lvlText w:val="•"/>
      <w:lvlJc w:val="left"/>
      <w:pPr>
        <w:tabs>
          <w:tab w:val="num" w:pos="5040"/>
        </w:tabs>
        <w:ind w:left="5040" w:hanging="360"/>
      </w:pPr>
      <w:rPr>
        <w:rFonts w:ascii="Arial" w:hAnsi="Arial" w:hint="default"/>
      </w:rPr>
    </w:lvl>
    <w:lvl w:ilvl="7" w:tplc="70CE2F94" w:tentative="1">
      <w:start w:val="1"/>
      <w:numFmt w:val="bullet"/>
      <w:lvlText w:val="•"/>
      <w:lvlJc w:val="left"/>
      <w:pPr>
        <w:tabs>
          <w:tab w:val="num" w:pos="5760"/>
        </w:tabs>
        <w:ind w:left="5760" w:hanging="360"/>
      </w:pPr>
      <w:rPr>
        <w:rFonts w:ascii="Arial" w:hAnsi="Arial" w:hint="default"/>
      </w:rPr>
    </w:lvl>
    <w:lvl w:ilvl="8" w:tplc="8CC620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5B5792"/>
    <w:multiLevelType w:val="hybridMultilevel"/>
    <w:tmpl w:val="8B047FA2"/>
    <w:lvl w:ilvl="0" w:tplc="E392D258">
      <w:start w:val="1"/>
      <w:numFmt w:val="bullet"/>
      <w:lvlText w:val="•"/>
      <w:lvlJc w:val="left"/>
      <w:pPr>
        <w:tabs>
          <w:tab w:val="num" w:pos="720"/>
        </w:tabs>
        <w:ind w:left="720" w:hanging="360"/>
      </w:pPr>
      <w:rPr>
        <w:rFonts w:ascii="Arial" w:hAnsi="Arial" w:hint="default"/>
      </w:rPr>
    </w:lvl>
    <w:lvl w:ilvl="1" w:tplc="33909B84" w:tentative="1">
      <w:start w:val="1"/>
      <w:numFmt w:val="bullet"/>
      <w:lvlText w:val="•"/>
      <w:lvlJc w:val="left"/>
      <w:pPr>
        <w:tabs>
          <w:tab w:val="num" w:pos="1440"/>
        </w:tabs>
        <w:ind w:left="1440" w:hanging="360"/>
      </w:pPr>
      <w:rPr>
        <w:rFonts w:ascii="Arial" w:hAnsi="Arial" w:hint="default"/>
      </w:rPr>
    </w:lvl>
    <w:lvl w:ilvl="2" w:tplc="BDB8DC68" w:tentative="1">
      <w:start w:val="1"/>
      <w:numFmt w:val="bullet"/>
      <w:lvlText w:val="•"/>
      <w:lvlJc w:val="left"/>
      <w:pPr>
        <w:tabs>
          <w:tab w:val="num" w:pos="2160"/>
        </w:tabs>
        <w:ind w:left="2160" w:hanging="360"/>
      </w:pPr>
      <w:rPr>
        <w:rFonts w:ascii="Arial" w:hAnsi="Arial" w:hint="default"/>
      </w:rPr>
    </w:lvl>
    <w:lvl w:ilvl="3" w:tplc="0F4C3D4A" w:tentative="1">
      <w:start w:val="1"/>
      <w:numFmt w:val="bullet"/>
      <w:lvlText w:val="•"/>
      <w:lvlJc w:val="left"/>
      <w:pPr>
        <w:tabs>
          <w:tab w:val="num" w:pos="2880"/>
        </w:tabs>
        <w:ind w:left="2880" w:hanging="360"/>
      </w:pPr>
      <w:rPr>
        <w:rFonts w:ascii="Arial" w:hAnsi="Arial" w:hint="default"/>
      </w:rPr>
    </w:lvl>
    <w:lvl w:ilvl="4" w:tplc="A4AE2FAA" w:tentative="1">
      <w:start w:val="1"/>
      <w:numFmt w:val="bullet"/>
      <w:lvlText w:val="•"/>
      <w:lvlJc w:val="left"/>
      <w:pPr>
        <w:tabs>
          <w:tab w:val="num" w:pos="3600"/>
        </w:tabs>
        <w:ind w:left="3600" w:hanging="360"/>
      </w:pPr>
      <w:rPr>
        <w:rFonts w:ascii="Arial" w:hAnsi="Arial" w:hint="default"/>
      </w:rPr>
    </w:lvl>
    <w:lvl w:ilvl="5" w:tplc="04EE9A5C" w:tentative="1">
      <w:start w:val="1"/>
      <w:numFmt w:val="bullet"/>
      <w:lvlText w:val="•"/>
      <w:lvlJc w:val="left"/>
      <w:pPr>
        <w:tabs>
          <w:tab w:val="num" w:pos="4320"/>
        </w:tabs>
        <w:ind w:left="4320" w:hanging="360"/>
      </w:pPr>
      <w:rPr>
        <w:rFonts w:ascii="Arial" w:hAnsi="Arial" w:hint="default"/>
      </w:rPr>
    </w:lvl>
    <w:lvl w:ilvl="6" w:tplc="5EDCBC70" w:tentative="1">
      <w:start w:val="1"/>
      <w:numFmt w:val="bullet"/>
      <w:lvlText w:val="•"/>
      <w:lvlJc w:val="left"/>
      <w:pPr>
        <w:tabs>
          <w:tab w:val="num" w:pos="5040"/>
        </w:tabs>
        <w:ind w:left="5040" w:hanging="360"/>
      </w:pPr>
      <w:rPr>
        <w:rFonts w:ascii="Arial" w:hAnsi="Arial" w:hint="default"/>
      </w:rPr>
    </w:lvl>
    <w:lvl w:ilvl="7" w:tplc="91B4135C" w:tentative="1">
      <w:start w:val="1"/>
      <w:numFmt w:val="bullet"/>
      <w:lvlText w:val="•"/>
      <w:lvlJc w:val="left"/>
      <w:pPr>
        <w:tabs>
          <w:tab w:val="num" w:pos="5760"/>
        </w:tabs>
        <w:ind w:left="5760" w:hanging="360"/>
      </w:pPr>
      <w:rPr>
        <w:rFonts w:ascii="Arial" w:hAnsi="Arial" w:hint="default"/>
      </w:rPr>
    </w:lvl>
    <w:lvl w:ilvl="8" w:tplc="FB28F2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B02966"/>
    <w:multiLevelType w:val="hybridMultilevel"/>
    <w:tmpl w:val="BCC43AF0"/>
    <w:lvl w:ilvl="0" w:tplc="76E81342">
      <w:start w:val="1"/>
      <w:numFmt w:val="bullet"/>
      <w:lvlText w:val=""/>
      <w:lvlJc w:val="left"/>
      <w:pPr>
        <w:ind w:left="720" w:hanging="360"/>
      </w:pPr>
      <w:rPr>
        <w:rFonts w:ascii="Symbol" w:hAnsi="Symbol" w:hint="default"/>
      </w:rPr>
    </w:lvl>
    <w:lvl w:ilvl="1" w:tplc="184EC3FE">
      <w:start w:val="1"/>
      <w:numFmt w:val="bullet"/>
      <w:lvlText w:val="o"/>
      <w:lvlJc w:val="left"/>
      <w:pPr>
        <w:ind w:left="1440" w:hanging="360"/>
      </w:pPr>
      <w:rPr>
        <w:rFonts w:ascii="Courier New" w:hAnsi="Courier New" w:hint="default"/>
      </w:rPr>
    </w:lvl>
    <w:lvl w:ilvl="2" w:tplc="91201A16">
      <w:start w:val="1"/>
      <w:numFmt w:val="bullet"/>
      <w:lvlText w:val=""/>
      <w:lvlJc w:val="left"/>
      <w:pPr>
        <w:ind w:left="2160" w:hanging="360"/>
      </w:pPr>
      <w:rPr>
        <w:rFonts w:ascii="Wingdings" w:hAnsi="Wingdings" w:hint="default"/>
      </w:rPr>
    </w:lvl>
    <w:lvl w:ilvl="3" w:tplc="2BCC9F60">
      <w:start w:val="1"/>
      <w:numFmt w:val="bullet"/>
      <w:lvlText w:val=""/>
      <w:lvlJc w:val="left"/>
      <w:pPr>
        <w:ind w:left="2880" w:hanging="360"/>
      </w:pPr>
      <w:rPr>
        <w:rFonts w:ascii="Symbol" w:hAnsi="Symbol" w:hint="default"/>
      </w:rPr>
    </w:lvl>
    <w:lvl w:ilvl="4" w:tplc="8C227EC6">
      <w:start w:val="1"/>
      <w:numFmt w:val="bullet"/>
      <w:lvlText w:val="o"/>
      <w:lvlJc w:val="left"/>
      <w:pPr>
        <w:ind w:left="3600" w:hanging="360"/>
      </w:pPr>
      <w:rPr>
        <w:rFonts w:ascii="Courier New" w:hAnsi="Courier New" w:hint="default"/>
      </w:rPr>
    </w:lvl>
    <w:lvl w:ilvl="5" w:tplc="F9060DD2">
      <w:start w:val="1"/>
      <w:numFmt w:val="bullet"/>
      <w:lvlText w:val=""/>
      <w:lvlJc w:val="left"/>
      <w:pPr>
        <w:ind w:left="4320" w:hanging="360"/>
      </w:pPr>
      <w:rPr>
        <w:rFonts w:ascii="Wingdings" w:hAnsi="Wingdings" w:hint="default"/>
      </w:rPr>
    </w:lvl>
    <w:lvl w:ilvl="6" w:tplc="91085612">
      <w:start w:val="1"/>
      <w:numFmt w:val="bullet"/>
      <w:lvlText w:val=""/>
      <w:lvlJc w:val="left"/>
      <w:pPr>
        <w:ind w:left="5040" w:hanging="360"/>
      </w:pPr>
      <w:rPr>
        <w:rFonts w:ascii="Symbol" w:hAnsi="Symbol" w:hint="default"/>
      </w:rPr>
    </w:lvl>
    <w:lvl w:ilvl="7" w:tplc="42C4EADC">
      <w:start w:val="1"/>
      <w:numFmt w:val="bullet"/>
      <w:lvlText w:val="o"/>
      <w:lvlJc w:val="left"/>
      <w:pPr>
        <w:ind w:left="5760" w:hanging="360"/>
      </w:pPr>
      <w:rPr>
        <w:rFonts w:ascii="Courier New" w:hAnsi="Courier New" w:hint="default"/>
      </w:rPr>
    </w:lvl>
    <w:lvl w:ilvl="8" w:tplc="A0CC4902">
      <w:start w:val="1"/>
      <w:numFmt w:val="bullet"/>
      <w:lvlText w:val=""/>
      <w:lvlJc w:val="left"/>
      <w:pPr>
        <w:ind w:left="6480" w:hanging="360"/>
      </w:pPr>
      <w:rPr>
        <w:rFonts w:ascii="Wingdings" w:hAnsi="Wingdings" w:hint="default"/>
      </w:rPr>
    </w:lvl>
  </w:abstractNum>
  <w:abstractNum w:abstractNumId="3" w15:restartNumberingAfterBreak="0">
    <w:nsid w:val="153A0752"/>
    <w:multiLevelType w:val="hybridMultilevel"/>
    <w:tmpl w:val="E7A43F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5039BB"/>
    <w:multiLevelType w:val="hybridMultilevel"/>
    <w:tmpl w:val="15FA7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BD3291"/>
    <w:multiLevelType w:val="hybridMultilevel"/>
    <w:tmpl w:val="4270140E"/>
    <w:lvl w:ilvl="0" w:tplc="B4FCC76C">
      <w:start w:val="1"/>
      <w:numFmt w:val="bullet"/>
      <w:lvlText w:val="•"/>
      <w:lvlJc w:val="left"/>
      <w:pPr>
        <w:tabs>
          <w:tab w:val="num" w:pos="720"/>
        </w:tabs>
        <w:ind w:left="720" w:hanging="360"/>
      </w:pPr>
      <w:rPr>
        <w:rFonts w:ascii="Arial" w:hAnsi="Arial" w:hint="default"/>
      </w:rPr>
    </w:lvl>
    <w:lvl w:ilvl="1" w:tplc="1FC666A6" w:tentative="1">
      <w:start w:val="1"/>
      <w:numFmt w:val="bullet"/>
      <w:lvlText w:val="•"/>
      <w:lvlJc w:val="left"/>
      <w:pPr>
        <w:tabs>
          <w:tab w:val="num" w:pos="1440"/>
        </w:tabs>
        <w:ind w:left="1440" w:hanging="360"/>
      </w:pPr>
      <w:rPr>
        <w:rFonts w:ascii="Arial" w:hAnsi="Arial" w:hint="default"/>
      </w:rPr>
    </w:lvl>
    <w:lvl w:ilvl="2" w:tplc="7DBE4F3E" w:tentative="1">
      <w:start w:val="1"/>
      <w:numFmt w:val="bullet"/>
      <w:lvlText w:val="•"/>
      <w:lvlJc w:val="left"/>
      <w:pPr>
        <w:tabs>
          <w:tab w:val="num" w:pos="2160"/>
        </w:tabs>
        <w:ind w:left="2160" w:hanging="360"/>
      </w:pPr>
      <w:rPr>
        <w:rFonts w:ascii="Arial" w:hAnsi="Arial" w:hint="default"/>
      </w:rPr>
    </w:lvl>
    <w:lvl w:ilvl="3" w:tplc="7FB0DFC2" w:tentative="1">
      <w:start w:val="1"/>
      <w:numFmt w:val="bullet"/>
      <w:lvlText w:val="•"/>
      <w:lvlJc w:val="left"/>
      <w:pPr>
        <w:tabs>
          <w:tab w:val="num" w:pos="2880"/>
        </w:tabs>
        <w:ind w:left="2880" w:hanging="360"/>
      </w:pPr>
      <w:rPr>
        <w:rFonts w:ascii="Arial" w:hAnsi="Arial" w:hint="default"/>
      </w:rPr>
    </w:lvl>
    <w:lvl w:ilvl="4" w:tplc="C4823A74" w:tentative="1">
      <w:start w:val="1"/>
      <w:numFmt w:val="bullet"/>
      <w:lvlText w:val="•"/>
      <w:lvlJc w:val="left"/>
      <w:pPr>
        <w:tabs>
          <w:tab w:val="num" w:pos="3600"/>
        </w:tabs>
        <w:ind w:left="3600" w:hanging="360"/>
      </w:pPr>
      <w:rPr>
        <w:rFonts w:ascii="Arial" w:hAnsi="Arial" w:hint="default"/>
      </w:rPr>
    </w:lvl>
    <w:lvl w:ilvl="5" w:tplc="EE9ED684" w:tentative="1">
      <w:start w:val="1"/>
      <w:numFmt w:val="bullet"/>
      <w:lvlText w:val="•"/>
      <w:lvlJc w:val="left"/>
      <w:pPr>
        <w:tabs>
          <w:tab w:val="num" w:pos="4320"/>
        </w:tabs>
        <w:ind w:left="4320" w:hanging="360"/>
      </w:pPr>
      <w:rPr>
        <w:rFonts w:ascii="Arial" w:hAnsi="Arial" w:hint="default"/>
      </w:rPr>
    </w:lvl>
    <w:lvl w:ilvl="6" w:tplc="303E0D32" w:tentative="1">
      <w:start w:val="1"/>
      <w:numFmt w:val="bullet"/>
      <w:lvlText w:val="•"/>
      <w:lvlJc w:val="left"/>
      <w:pPr>
        <w:tabs>
          <w:tab w:val="num" w:pos="5040"/>
        </w:tabs>
        <w:ind w:left="5040" w:hanging="360"/>
      </w:pPr>
      <w:rPr>
        <w:rFonts w:ascii="Arial" w:hAnsi="Arial" w:hint="default"/>
      </w:rPr>
    </w:lvl>
    <w:lvl w:ilvl="7" w:tplc="7DFEFDBE" w:tentative="1">
      <w:start w:val="1"/>
      <w:numFmt w:val="bullet"/>
      <w:lvlText w:val="•"/>
      <w:lvlJc w:val="left"/>
      <w:pPr>
        <w:tabs>
          <w:tab w:val="num" w:pos="5760"/>
        </w:tabs>
        <w:ind w:left="5760" w:hanging="360"/>
      </w:pPr>
      <w:rPr>
        <w:rFonts w:ascii="Arial" w:hAnsi="Arial" w:hint="default"/>
      </w:rPr>
    </w:lvl>
    <w:lvl w:ilvl="8" w:tplc="2780B0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450073"/>
    <w:multiLevelType w:val="hybridMultilevel"/>
    <w:tmpl w:val="D7C8BE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964DFC"/>
    <w:multiLevelType w:val="hybridMultilevel"/>
    <w:tmpl w:val="DEE0C368"/>
    <w:lvl w:ilvl="0" w:tplc="08090015">
      <w:start w:val="1"/>
      <w:numFmt w:val="upperLetter"/>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8" w15:restartNumberingAfterBreak="0">
    <w:nsid w:val="1CC315BD"/>
    <w:multiLevelType w:val="multilevel"/>
    <w:tmpl w:val="66FC3500"/>
    <w:lvl w:ilvl="0">
      <w:start w:val="1"/>
      <w:numFmt w:val="decimal"/>
      <w:lvlText w:val="%1."/>
      <w:lvlJc w:val="left"/>
      <w:pPr>
        <w:ind w:left="720" w:hanging="360"/>
      </w:pPr>
    </w:lvl>
    <w:lvl w:ilvl="1">
      <w:start w:val="1"/>
      <w:numFmt w:val="upp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B12025"/>
    <w:multiLevelType w:val="hybridMultilevel"/>
    <w:tmpl w:val="FFFFFFFF"/>
    <w:lvl w:ilvl="0" w:tplc="DA0ECCE2">
      <w:start w:val="1"/>
      <w:numFmt w:val="lowerLetter"/>
      <w:lvlText w:val="%1."/>
      <w:lvlJc w:val="left"/>
      <w:pPr>
        <w:ind w:left="720" w:hanging="360"/>
      </w:pPr>
    </w:lvl>
    <w:lvl w:ilvl="1" w:tplc="AA4497EE">
      <w:start w:val="1"/>
      <w:numFmt w:val="lowerLetter"/>
      <w:lvlText w:val="%2."/>
      <w:lvlJc w:val="left"/>
      <w:pPr>
        <w:ind w:left="1440" w:hanging="360"/>
      </w:pPr>
    </w:lvl>
    <w:lvl w:ilvl="2" w:tplc="27E6FE80">
      <w:start w:val="1"/>
      <w:numFmt w:val="lowerRoman"/>
      <w:lvlText w:val="%3."/>
      <w:lvlJc w:val="right"/>
      <w:pPr>
        <w:ind w:left="2160" w:hanging="180"/>
      </w:pPr>
    </w:lvl>
    <w:lvl w:ilvl="3" w:tplc="14D0AF6C">
      <w:start w:val="1"/>
      <w:numFmt w:val="decimal"/>
      <w:lvlText w:val="%4."/>
      <w:lvlJc w:val="left"/>
      <w:pPr>
        <w:ind w:left="2880" w:hanging="360"/>
      </w:pPr>
    </w:lvl>
    <w:lvl w:ilvl="4" w:tplc="5740B1F6">
      <w:start w:val="1"/>
      <w:numFmt w:val="lowerLetter"/>
      <w:lvlText w:val="%5."/>
      <w:lvlJc w:val="left"/>
      <w:pPr>
        <w:ind w:left="3600" w:hanging="360"/>
      </w:pPr>
    </w:lvl>
    <w:lvl w:ilvl="5" w:tplc="974E1218">
      <w:start w:val="1"/>
      <w:numFmt w:val="lowerRoman"/>
      <w:lvlText w:val="%6."/>
      <w:lvlJc w:val="right"/>
      <w:pPr>
        <w:ind w:left="4320" w:hanging="180"/>
      </w:pPr>
    </w:lvl>
    <w:lvl w:ilvl="6" w:tplc="8BA0FF56">
      <w:start w:val="1"/>
      <w:numFmt w:val="decimal"/>
      <w:lvlText w:val="%7."/>
      <w:lvlJc w:val="left"/>
      <w:pPr>
        <w:ind w:left="5040" w:hanging="360"/>
      </w:pPr>
    </w:lvl>
    <w:lvl w:ilvl="7" w:tplc="0BFC42B4">
      <w:start w:val="1"/>
      <w:numFmt w:val="lowerLetter"/>
      <w:lvlText w:val="%8."/>
      <w:lvlJc w:val="left"/>
      <w:pPr>
        <w:ind w:left="5760" w:hanging="360"/>
      </w:pPr>
    </w:lvl>
    <w:lvl w:ilvl="8" w:tplc="3EB03CC0">
      <w:start w:val="1"/>
      <w:numFmt w:val="lowerRoman"/>
      <w:lvlText w:val="%9."/>
      <w:lvlJc w:val="right"/>
      <w:pPr>
        <w:ind w:left="6480" w:hanging="180"/>
      </w:pPr>
    </w:lvl>
  </w:abstractNum>
  <w:abstractNum w:abstractNumId="10" w15:restartNumberingAfterBreak="0">
    <w:nsid w:val="237A33BF"/>
    <w:multiLevelType w:val="hybridMultilevel"/>
    <w:tmpl w:val="CAB4D8F0"/>
    <w:lvl w:ilvl="0" w:tplc="31A62E72">
      <w:start w:val="1"/>
      <w:numFmt w:val="bullet"/>
      <w:lvlText w:val="•"/>
      <w:lvlJc w:val="left"/>
      <w:pPr>
        <w:tabs>
          <w:tab w:val="num" w:pos="720"/>
        </w:tabs>
        <w:ind w:left="720" w:hanging="360"/>
      </w:pPr>
      <w:rPr>
        <w:rFonts w:ascii="Arial" w:hAnsi="Arial" w:hint="default"/>
      </w:rPr>
    </w:lvl>
    <w:lvl w:ilvl="1" w:tplc="53707904" w:tentative="1">
      <w:start w:val="1"/>
      <w:numFmt w:val="bullet"/>
      <w:lvlText w:val="•"/>
      <w:lvlJc w:val="left"/>
      <w:pPr>
        <w:tabs>
          <w:tab w:val="num" w:pos="1440"/>
        </w:tabs>
        <w:ind w:left="1440" w:hanging="360"/>
      </w:pPr>
      <w:rPr>
        <w:rFonts w:ascii="Arial" w:hAnsi="Arial" w:hint="default"/>
      </w:rPr>
    </w:lvl>
    <w:lvl w:ilvl="2" w:tplc="174E8C18" w:tentative="1">
      <w:start w:val="1"/>
      <w:numFmt w:val="bullet"/>
      <w:lvlText w:val="•"/>
      <w:lvlJc w:val="left"/>
      <w:pPr>
        <w:tabs>
          <w:tab w:val="num" w:pos="2160"/>
        </w:tabs>
        <w:ind w:left="2160" w:hanging="360"/>
      </w:pPr>
      <w:rPr>
        <w:rFonts w:ascii="Arial" w:hAnsi="Arial" w:hint="default"/>
      </w:rPr>
    </w:lvl>
    <w:lvl w:ilvl="3" w:tplc="FC98E276" w:tentative="1">
      <w:start w:val="1"/>
      <w:numFmt w:val="bullet"/>
      <w:lvlText w:val="•"/>
      <w:lvlJc w:val="left"/>
      <w:pPr>
        <w:tabs>
          <w:tab w:val="num" w:pos="2880"/>
        </w:tabs>
        <w:ind w:left="2880" w:hanging="360"/>
      </w:pPr>
      <w:rPr>
        <w:rFonts w:ascii="Arial" w:hAnsi="Arial" w:hint="default"/>
      </w:rPr>
    </w:lvl>
    <w:lvl w:ilvl="4" w:tplc="5E10F146" w:tentative="1">
      <w:start w:val="1"/>
      <w:numFmt w:val="bullet"/>
      <w:lvlText w:val="•"/>
      <w:lvlJc w:val="left"/>
      <w:pPr>
        <w:tabs>
          <w:tab w:val="num" w:pos="3600"/>
        </w:tabs>
        <w:ind w:left="3600" w:hanging="360"/>
      </w:pPr>
      <w:rPr>
        <w:rFonts w:ascii="Arial" w:hAnsi="Arial" w:hint="default"/>
      </w:rPr>
    </w:lvl>
    <w:lvl w:ilvl="5" w:tplc="8BEC4740" w:tentative="1">
      <w:start w:val="1"/>
      <w:numFmt w:val="bullet"/>
      <w:lvlText w:val="•"/>
      <w:lvlJc w:val="left"/>
      <w:pPr>
        <w:tabs>
          <w:tab w:val="num" w:pos="4320"/>
        </w:tabs>
        <w:ind w:left="4320" w:hanging="360"/>
      </w:pPr>
      <w:rPr>
        <w:rFonts w:ascii="Arial" w:hAnsi="Arial" w:hint="default"/>
      </w:rPr>
    </w:lvl>
    <w:lvl w:ilvl="6" w:tplc="E1868F1E" w:tentative="1">
      <w:start w:val="1"/>
      <w:numFmt w:val="bullet"/>
      <w:lvlText w:val="•"/>
      <w:lvlJc w:val="left"/>
      <w:pPr>
        <w:tabs>
          <w:tab w:val="num" w:pos="5040"/>
        </w:tabs>
        <w:ind w:left="5040" w:hanging="360"/>
      </w:pPr>
      <w:rPr>
        <w:rFonts w:ascii="Arial" w:hAnsi="Arial" w:hint="default"/>
      </w:rPr>
    </w:lvl>
    <w:lvl w:ilvl="7" w:tplc="F656F886" w:tentative="1">
      <w:start w:val="1"/>
      <w:numFmt w:val="bullet"/>
      <w:lvlText w:val="•"/>
      <w:lvlJc w:val="left"/>
      <w:pPr>
        <w:tabs>
          <w:tab w:val="num" w:pos="5760"/>
        </w:tabs>
        <w:ind w:left="5760" w:hanging="360"/>
      </w:pPr>
      <w:rPr>
        <w:rFonts w:ascii="Arial" w:hAnsi="Arial" w:hint="default"/>
      </w:rPr>
    </w:lvl>
    <w:lvl w:ilvl="8" w:tplc="F4AC09F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1854D2"/>
    <w:multiLevelType w:val="hybridMultilevel"/>
    <w:tmpl w:val="63C62E38"/>
    <w:lvl w:ilvl="0" w:tplc="99E2F2AE">
      <w:start w:val="1"/>
      <w:numFmt w:val="bullet"/>
      <w:lvlText w:val="·"/>
      <w:lvlJc w:val="left"/>
      <w:pPr>
        <w:ind w:left="720" w:hanging="360"/>
      </w:pPr>
      <w:rPr>
        <w:rFonts w:ascii="Symbol" w:hAnsi="Symbol" w:hint="default"/>
      </w:rPr>
    </w:lvl>
    <w:lvl w:ilvl="1" w:tplc="A4C47BBE">
      <w:start w:val="1"/>
      <w:numFmt w:val="bullet"/>
      <w:lvlText w:val="o"/>
      <w:lvlJc w:val="left"/>
      <w:pPr>
        <w:ind w:left="1440" w:hanging="360"/>
      </w:pPr>
      <w:rPr>
        <w:rFonts w:ascii="Courier New" w:hAnsi="Courier New" w:hint="default"/>
      </w:rPr>
    </w:lvl>
    <w:lvl w:ilvl="2" w:tplc="CFA8D7D2">
      <w:start w:val="1"/>
      <w:numFmt w:val="bullet"/>
      <w:lvlText w:val=""/>
      <w:lvlJc w:val="left"/>
      <w:pPr>
        <w:ind w:left="2160" w:hanging="360"/>
      </w:pPr>
      <w:rPr>
        <w:rFonts w:ascii="Wingdings" w:hAnsi="Wingdings" w:hint="default"/>
      </w:rPr>
    </w:lvl>
    <w:lvl w:ilvl="3" w:tplc="1D7C91B4">
      <w:start w:val="1"/>
      <w:numFmt w:val="bullet"/>
      <w:lvlText w:val=""/>
      <w:lvlJc w:val="left"/>
      <w:pPr>
        <w:ind w:left="2880" w:hanging="360"/>
      </w:pPr>
      <w:rPr>
        <w:rFonts w:ascii="Symbol" w:hAnsi="Symbol" w:hint="default"/>
      </w:rPr>
    </w:lvl>
    <w:lvl w:ilvl="4" w:tplc="4EC2E58E">
      <w:start w:val="1"/>
      <w:numFmt w:val="bullet"/>
      <w:lvlText w:val="o"/>
      <w:lvlJc w:val="left"/>
      <w:pPr>
        <w:ind w:left="3600" w:hanging="360"/>
      </w:pPr>
      <w:rPr>
        <w:rFonts w:ascii="Courier New" w:hAnsi="Courier New" w:hint="default"/>
      </w:rPr>
    </w:lvl>
    <w:lvl w:ilvl="5" w:tplc="0D54B110">
      <w:start w:val="1"/>
      <w:numFmt w:val="bullet"/>
      <w:lvlText w:val=""/>
      <w:lvlJc w:val="left"/>
      <w:pPr>
        <w:ind w:left="4320" w:hanging="360"/>
      </w:pPr>
      <w:rPr>
        <w:rFonts w:ascii="Wingdings" w:hAnsi="Wingdings" w:hint="default"/>
      </w:rPr>
    </w:lvl>
    <w:lvl w:ilvl="6" w:tplc="4CE42B40">
      <w:start w:val="1"/>
      <w:numFmt w:val="bullet"/>
      <w:lvlText w:val=""/>
      <w:lvlJc w:val="left"/>
      <w:pPr>
        <w:ind w:left="5040" w:hanging="360"/>
      </w:pPr>
      <w:rPr>
        <w:rFonts w:ascii="Symbol" w:hAnsi="Symbol" w:hint="default"/>
      </w:rPr>
    </w:lvl>
    <w:lvl w:ilvl="7" w:tplc="C352C870">
      <w:start w:val="1"/>
      <w:numFmt w:val="bullet"/>
      <w:lvlText w:val="o"/>
      <w:lvlJc w:val="left"/>
      <w:pPr>
        <w:ind w:left="5760" w:hanging="360"/>
      </w:pPr>
      <w:rPr>
        <w:rFonts w:ascii="Courier New" w:hAnsi="Courier New" w:hint="default"/>
      </w:rPr>
    </w:lvl>
    <w:lvl w:ilvl="8" w:tplc="FF4A3D2A">
      <w:start w:val="1"/>
      <w:numFmt w:val="bullet"/>
      <w:lvlText w:val=""/>
      <w:lvlJc w:val="left"/>
      <w:pPr>
        <w:ind w:left="6480" w:hanging="360"/>
      </w:pPr>
      <w:rPr>
        <w:rFonts w:ascii="Wingdings" w:hAnsi="Wingdings" w:hint="default"/>
      </w:rPr>
    </w:lvl>
  </w:abstractNum>
  <w:abstractNum w:abstractNumId="12" w15:restartNumberingAfterBreak="0">
    <w:nsid w:val="347530D8"/>
    <w:multiLevelType w:val="hybridMultilevel"/>
    <w:tmpl w:val="FFFFFFFF"/>
    <w:lvl w:ilvl="0" w:tplc="32F8C848">
      <w:start w:val="1"/>
      <w:numFmt w:val="bullet"/>
      <w:lvlText w:val=""/>
      <w:lvlJc w:val="left"/>
      <w:pPr>
        <w:ind w:left="720" w:hanging="360"/>
      </w:pPr>
      <w:rPr>
        <w:rFonts w:ascii="Symbol" w:hAnsi="Symbol" w:hint="default"/>
      </w:rPr>
    </w:lvl>
    <w:lvl w:ilvl="1" w:tplc="F2A419B2">
      <w:start w:val="1"/>
      <w:numFmt w:val="bullet"/>
      <w:lvlText w:val="o"/>
      <w:lvlJc w:val="left"/>
      <w:pPr>
        <w:ind w:left="1440" w:hanging="360"/>
      </w:pPr>
      <w:rPr>
        <w:rFonts w:ascii="Courier New" w:hAnsi="Courier New" w:hint="default"/>
      </w:rPr>
    </w:lvl>
    <w:lvl w:ilvl="2" w:tplc="00B47B7A">
      <w:start w:val="1"/>
      <w:numFmt w:val="bullet"/>
      <w:lvlText w:val=""/>
      <w:lvlJc w:val="left"/>
      <w:pPr>
        <w:ind w:left="2160" w:hanging="360"/>
      </w:pPr>
      <w:rPr>
        <w:rFonts w:ascii="Wingdings" w:hAnsi="Wingdings" w:hint="default"/>
      </w:rPr>
    </w:lvl>
    <w:lvl w:ilvl="3" w:tplc="6FC44582">
      <w:start w:val="1"/>
      <w:numFmt w:val="bullet"/>
      <w:lvlText w:val=""/>
      <w:lvlJc w:val="left"/>
      <w:pPr>
        <w:ind w:left="2880" w:hanging="360"/>
      </w:pPr>
      <w:rPr>
        <w:rFonts w:ascii="Symbol" w:hAnsi="Symbol" w:hint="default"/>
      </w:rPr>
    </w:lvl>
    <w:lvl w:ilvl="4" w:tplc="F5BCC002">
      <w:start w:val="1"/>
      <w:numFmt w:val="bullet"/>
      <w:lvlText w:val="o"/>
      <w:lvlJc w:val="left"/>
      <w:pPr>
        <w:ind w:left="3600" w:hanging="360"/>
      </w:pPr>
      <w:rPr>
        <w:rFonts w:ascii="Courier New" w:hAnsi="Courier New" w:hint="default"/>
      </w:rPr>
    </w:lvl>
    <w:lvl w:ilvl="5" w:tplc="B464CED4">
      <w:start w:val="1"/>
      <w:numFmt w:val="bullet"/>
      <w:lvlText w:val=""/>
      <w:lvlJc w:val="left"/>
      <w:pPr>
        <w:ind w:left="4320" w:hanging="360"/>
      </w:pPr>
      <w:rPr>
        <w:rFonts w:ascii="Wingdings" w:hAnsi="Wingdings" w:hint="default"/>
      </w:rPr>
    </w:lvl>
    <w:lvl w:ilvl="6" w:tplc="596024A2">
      <w:start w:val="1"/>
      <w:numFmt w:val="bullet"/>
      <w:lvlText w:val=""/>
      <w:lvlJc w:val="left"/>
      <w:pPr>
        <w:ind w:left="5040" w:hanging="360"/>
      </w:pPr>
      <w:rPr>
        <w:rFonts w:ascii="Symbol" w:hAnsi="Symbol" w:hint="default"/>
      </w:rPr>
    </w:lvl>
    <w:lvl w:ilvl="7" w:tplc="BB10FC3C">
      <w:start w:val="1"/>
      <w:numFmt w:val="bullet"/>
      <w:lvlText w:val="o"/>
      <w:lvlJc w:val="left"/>
      <w:pPr>
        <w:ind w:left="5760" w:hanging="360"/>
      </w:pPr>
      <w:rPr>
        <w:rFonts w:ascii="Courier New" w:hAnsi="Courier New" w:hint="default"/>
      </w:rPr>
    </w:lvl>
    <w:lvl w:ilvl="8" w:tplc="5566C4DA">
      <w:start w:val="1"/>
      <w:numFmt w:val="bullet"/>
      <w:lvlText w:val=""/>
      <w:lvlJc w:val="left"/>
      <w:pPr>
        <w:ind w:left="6480" w:hanging="360"/>
      </w:pPr>
      <w:rPr>
        <w:rFonts w:ascii="Wingdings" w:hAnsi="Wingdings" w:hint="default"/>
      </w:rPr>
    </w:lvl>
  </w:abstractNum>
  <w:abstractNum w:abstractNumId="13" w15:restartNumberingAfterBreak="0">
    <w:nsid w:val="37725FBA"/>
    <w:multiLevelType w:val="hybridMultilevel"/>
    <w:tmpl w:val="43EC1BAA"/>
    <w:lvl w:ilvl="0" w:tplc="C81EA942">
      <w:start w:val="1"/>
      <w:numFmt w:val="bullet"/>
      <w:lvlText w:val="•"/>
      <w:lvlJc w:val="left"/>
      <w:pPr>
        <w:tabs>
          <w:tab w:val="num" w:pos="720"/>
        </w:tabs>
        <w:ind w:left="720" w:hanging="360"/>
      </w:pPr>
      <w:rPr>
        <w:rFonts w:ascii="Arial" w:hAnsi="Arial" w:hint="default"/>
      </w:rPr>
    </w:lvl>
    <w:lvl w:ilvl="1" w:tplc="E7BC9F58" w:tentative="1">
      <w:start w:val="1"/>
      <w:numFmt w:val="bullet"/>
      <w:lvlText w:val="•"/>
      <w:lvlJc w:val="left"/>
      <w:pPr>
        <w:tabs>
          <w:tab w:val="num" w:pos="1440"/>
        </w:tabs>
        <w:ind w:left="1440" w:hanging="360"/>
      </w:pPr>
      <w:rPr>
        <w:rFonts w:ascii="Arial" w:hAnsi="Arial" w:hint="default"/>
      </w:rPr>
    </w:lvl>
    <w:lvl w:ilvl="2" w:tplc="85FC7576" w:tentative="1">
      <w:start w:val="1"/>
      <w:numFmt w:val="bullet"/>
      <w:lvlText w:val="•"/>
      <w:lvlJc w:val="left"/>
      <w:pPr>
        <w:tabs>
          <w:tab w:val="num" w:pos="2160"/>
        </w:tabs>
        <w:ind w:left="2160" w:hanging="360"/>
      </w:pPr>
      <w:rPr>
        <w:rFonts w:ascii="Arial" w:hAnsi="Arial" w:hint="default"/>
      </w:rPr>
    </w:lvl>
    <w:lvl w:ilvl="3" w:tplc="AA0CFE26" w:tentative="1">
      <w:start w:val="1"/>
      <w:numFmt w:val="bullet"/>
      <w:lvlText w:val="•"/>
      <w:lvlJc w:val="left"/>
      <w:pPr>
        <w:tabs>
          <w:tab w:val="num" w:pos="2880"/>
        </w:tabs>
        <w:ind w:left="2880" w:hanging="360"/>
      </w:pPr>
      <w:rPr>
        <w:rFonts w:ascii="Arial" w:hAnsi="Arial" w:hint="default"/>
      </w:rPr>
    </w:lvl>
    <w:lvl w:ilvl="4" w:tplc="8D2E8178" w:tentative="1">
      <w:start w:val="1"/>
      <w:numFmt w:val="bullet"/>
      <w:lvlText w:val="•"/>
      <w:lvlJc w:val="left"/>
      <w:pPr>
        <w:tabs>
          <w:tab w:val="num" w:pos="3600"/>
        </w:tabs>
        <w:ind w:left="3600" w:hanging="360"/>
      </w:pPr>
      <w:rPr>
        <w:rFonts w:ascii="Arial" w:hAnsi="Arial" w:hint="default"/>
      </w:rPr>
    </w:lvl>
    <w:lvl w:ilvl="5" w:tplc="61068306" w:tentative="1">
      <w:start w:val="1"/>
      <w:numFmt w:val="bullet"/>
      <w:lvlText w:val="•"/>
      <w:lvlJc w:val="left"/>
      <w:pPr>
        <w:tabs>
          <w:tab w:val="num" w:pos="4320"/>
        </w:tabs>
        <w:ind w:left="4320" w:hanging="360"/>
      </w:pPr>
      <w:rPr>
        <w:rFonts w:ascii="Arial" w:hAnsi="Arial" w:hint="default"/>
      </w:rPr>
    </w:lvl>
    <w:lvl w:ilvl="6" w:tplc="13F4E310" w:tentative="1">
      <w:start w:val="1"/>
      <w:numFmt w:val="bullet"/>
      <w:lvlText w:val="•"/>
      <w:lvlJc w:val="left"/>
      <w:pPr>
        <w:tabs>
          <w:tab w:val="num" w:pos="5040"/>
        </w:tabs>
        <w:ind w:left="5040" w:hanging="360"/>
      </w:pPr>
      <w:rPr>
        <w:rFonts w:ascii="Arial" w:hAnsi="Arial" w:hint="default"/>
      </w:rPr>
    </w:lvl>
    <w:lvl w:ilvl="7" w:tplc="9EB40C6A" w:tentative="1">
      <w:start w:val="1"/>
      <w:numFmt w:val="bullet"/>
      <w:lvlText w:val="•"/>
      <w:lvlJc w:val="left"/>
      <w:pPr>
        <w:tabs>
          <w:tab w:val="num" w:pos="5760"/>
        </w:tabs>
        <w:ind w:left="5760" w:hanging="360"/>
      </w:pPr>
      <w:rPr>
        <w:rFonts w:ascii="Arial" w:hAnsi="Arial" w:hint="default"/>
      </w:rPr>
    </w:lvl>
    <w:lvl w:ilvl="8" w:tplc="8DD83C6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5D0CAE"/>
    <w:multiLevelType w:val="hybridMultilevel"/>
    <w:tmpl w:val="1DB2921C"/>
    <w:lvl w:ilvl="0" w:tplc="CCEC3722">
      <w:start w:val="1"/>
      <w:numFmt w:val="bullet"/>
      <w:lvlText w:val="•"/>
      <w:lvlJc w:val="left"/>
      <w:pPr>
        <w:tabs>
          <w:tab w:val="num" w:pos="720"/>
        </w:tabs>
        <w:ind w:left="720" w:hanging="360"/>
      </w:pPr>
      <w:rPr>
        <w:rFonts w:ascii="Arial" w:hAnsi="Arial" w:hint="default"/>
      </w:rPr>
    </w:lvl>
    <w:lvl w:ilvl="1" w:tplc="63F67262" w:tentative="1">
      <w:start w:val="1"/>
      <w:numFmt w:val="bullet"/>
      <w:lvlText w:val="•"/>
      <w:lvlJc w:val="left"/>
      <w:pPr>
        <w:tabs>
          <w:tab w:val="num" w:pos="1440"/>
        </w:tabs>
        <w:ind w:left="1440" w:hanging="360"/>
      </w:pPr>
      <w:rPr>
        <w:rFonts w:ascii="Arial" w:hAnsi="Arial" w:hint="default"/>
      </w:rPr>
    </w:lvl>
    <w:lvl w:ilvl="2" w:tplc="AD88B694" w:tentative="1">
      <w:start w:val="1"/>
      <w:numFmt w:val="bullet"/>
      <w:lvlText w:val="•"/>
      <w:lvlJc w:val="left"/>
      <w:pPr>
        <w:tabs>
          <w:tab w:val="num" w:pos="2160"/>
        </w:tabs>
        <w:ind w:left="2160" w:hanging="360"/>
      </w:pPr>
      <w:rPr>
        <w:rFonts w:ascii="Arial" w:hAnsi="Arial" w:hint="default"/>
      </w:rPr>
    </w:lvl>
    <w:lvl w:ilvl="3" w:tplc="C1C08052" w:tentative="1">
      <w:start w:val="1"/>
      <w:numFmt w:val="bullet"/>
      <w:lvlText w:val="•"/>
      <w:lvlJc w:val="left"/>
      <w:pPr>
        <w:tabs>
          <w:tab w:val="num" w:pos="2880"/>
        </w:tabs>
        <w:ind w:left="2880" w:hanging="360"/>
      </w:pPr>
      <w:rPr>
        <w:rFonts w:ascii="Arial" w:hAnsi="Arial" w:hint="default"/>
      </w:rPr>
    </w:lvl>
    <w:lvl w:ilvl="4" w:tplc="2BBC47F0" w:tentative="1">
      <w:start w:val="1"/>
      <w:numFmt w:val="bullet"/>
      <w:lvlText w:val="•"/>
      <w:lvlJc w:val="left"/>
      <w:pPr>
        <w:tabs>
          <w:tab w:val="num" w:pos="3600"/>
        </w:tabs>
        <w:ind w:left="3600" w:hanging="360"/>
      </w:pPr>
      <w:rPr>
        <w:rFonts w:ascii="Arial" w:hAnsi="Arial" w:hint="default"/>
      </w:rPr>
    </w:lvl>
    <w:lvl w:ilvl="5" w:tplc="5770C6B8" w:tentative="1">
      <w:start w:val="1"/>
      <w:numFmt w:val="bullet"/>
      <w:lvlText w:val="•"/>
      <w:lvlJc w:val="left"/>
      <w:pPr>
        <w:tabs>
          <w:tab w:val="num" w:pos="4320"/>
        </w:tabs>
        <w:ind w:left="4320" w:hanging="360"/>
      </w:pPr>
      <w:rPr>
        <w:rFonts w:ascii="Arial" w:hAnsi="Arial" w:hint="default"/>
      </w:rPr>
    </w:lvl>
    <w:lvl w:ilvl="6" w:tplc="0038CB92" w:tentative="1">
      <w:start w:val="1"/>
      <w:numFmt w:val="bullet"/>
      <w:lvlText w:val="•"/>
      <w:lvlJc w:val="left"/>
      <w:pPr>
        <w:tabs>
          <w:tab w:val="num" w:pos="5040"/>
        </w:tabs>
        <w:ind w:left="5040" w:hanging="360"/>
      </w:pPr>
      <w:rPr>
        <w:rFonts w:ascii="Arial" w:hAnsi="Arial" w:hint="default"/>
      </w:rPr>
    </w:lvl>
    <w:lvl w:ilvl="7" w:tplc="415CD762" w:tentative="1">
      <w:start w:val="1"/>
      <w:numFmt w:val="bullet"/>
      <w:lvlText w:val="•"/>
      <w:lvlJc w:val="left"/>
      <w:pPr>
        <w:tabs>
          <w:tab w:val="num" w:pos="5760"/>
        </w:tabs>
        <w:ind w:left="5760" w:hanging="360"/>
      </w:pPr>
      <w:rPr>
        <w:rFonts w:ascii="Arial" w:hAnsi="Arial" w:hint="default"/>
      </w:rPr>
    </w:lvl>
    <w:lvl w:ilvl="8" w:tplc="767A91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B234CE"/>
    <w:multiLevelType w:val="hybridMultilevel"/>
    <w:tmpl w:val="FFFFFFFF"/>
    <w:lvl w:ilvl="0" w:tplc="0266688C">
      <w:start w:val="1"/>
      <w:numFmt w:val="lowerLetter"/>
      <w:lvlText w:val="%1)"/>
      <w:lvlJc w:val="left"/>
      <w:pPr>
        <w:ind w:left="720" w:hanging="360"/>
      </w:pPr>
    </w:lvl>
    <w:lvl w:ilvl="1" w:tplc="2CAC36E0">
      <w:start w:val="1"/>
      <w:numFmt w:val="lowerLetter"/>
      <w:lvlText w:val="%2."/>
      <w:lvlJc w:val="left"/>
      <w:pPr>
        <w:ind w:left="1440" w:hanging="360"/>
      </w:pPr>
    </w:lvl>
    <w:lvl w:ilvl="2" w:tplc="A06E3112">
      <w:start w:val="1"/>
      <w:numFmt w:val="lowerRoman"/>
      <w:lvlText w:val="%3."/>
      <w:lvlJc w:val="right"/>
      <w:pPr>
        <w:ind w:left="2160" w:hanging="180"/>
      </w:pPr>
    </w:lvl>
    <w:lvl w:ilvl="3" w:tplc="F332450A">
      <w:start w:val="1"/>
      <w:numFmt w:val="decimal"/>
      <w:lvlText w:val="%4."/>
      <w:lvlJc w:val="left"/>
      <w:pPr>
        <w:ind w:left="2880" w:hanging="360"/>
      </w:pPr>
    </w:lvl>
    <w:lvl w:ilvl="4" w:tplc="23A6EFDC">
      <w:start w:val="1"/>
      <w:numFmt w:val="lowerLetter"/>
      <w:lvlText w:val="%5."/>
      <w:lvlJc w:val="left"/>
      <w:pPr>
        <w:ind w:left="3600" w:hanging="360"/>
      </w:pPr>
    </w:lvl>
    <w:lvl w:ilvl="5" w:tplc="79E24CB0">
      <w:start w:val="1"/>
      <w:numFmt w:val="lowerRoman"/>
      <w:lvlText w:val="%6."/>
      <w:lvlJc w:val="right"/>
      <w:pPr>
        <w:ind w:left="4320" w:hanging="180"/>
      </w:pPr>
    </w:lvl>
    <w:lvl w:ilvl="6" w:tplc="678CC334">
      <w:start w:val="1"/>
      <w:numFmt w:val="decimal"/>
      <w:lvlText w:val="%7."/>
      <w:lvlJc w:val="left"/>
      <w:pPr>
        <w:ind w:left="5040" w:hanging="360"/>
      </w:pPr>
    </w:lvl>
    <w:lvl w:ilvl="7" w:tplc="38E4F31E">
      <w:start w:val="1"/>
      <w:numFmt w:val="lowerLetter"/>
      <w:lvlText w:val="%8."/>
      <w:lvlJc w:val="left"/>
      <w:pPr>
        <w:ind w:left="5760" w:hanging="360"/>
      </w:pPr>
    </w:lvl>
    <w:lvl w:ilvl="8" w:tplc="68168132">
      <w:start w:val="1"/>
      <w:numFmt w:val="lowerRoman"/>
      <w:lvlText w:val="%9."/>
      <w:lvlJc w:val="right"/>
      <w:pPr>
        <w:ind w:left="6480" w:hanging="180"/>
      </w:pPr>
    </w:lvl>
  </w:abstractNum>
  <w:abstractNum w:abstractNumId="16" w15:restartNumberingAfterBreak="0">
    <w:nsid w:val="3DFE7CB4"/>
    <w:multiLevelType w:val="hybridMultilevel"/>
    <w:tmpl w:val="9AD09E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3B65D2C"/>
    <w:multiLevelType w:val="hybridMultilevel"/>
    <w:tmpl w:val="FFFFFFFF"/>
    <w:lvl w:ilvl="0" w:tplc="3AEE3FAC">
      <w:start w:val="1"/>
      <w:numFmt w:val="upperLetter"/>
      <w:lvlText w:val="%1)"/>
      <w:lvlJc w:val="left"/>
      <w:pPr>
        <w:ind w:left="720" w:hanging="360"/>
      </w:pPr>
    </w:lvl>
    <w:lvl w:ilvl="1" w:tplc="1428BA54">
      <w:start w:val="1"/>
      <w:numFmt w:val="lowerLetter"/>
      <w:lvlText w:val="%2."/>
      <w:lvlJc w:val="left"/>
      <w:pPr>
        <w:ind w:left="1440" w:hanging="360"/>
      </w:pPr>
    </w:lvl>
    <w:lvl w:ilvl="2" w:tplc="D48E0CF0">
      <w:start w:val="1"/>
      <w:numFmt w:val="lowerRoman"/>
      <w:lvlText w:val="%3."/>
      <w:lvlJc w:val="right"/>
      <w:pPr>
        <w:ind w:left="2160" w:hanging="180"/>
      </w:pPr>
    </w:lvl>
    <w:lvl w:ilvl="3" w:tplc="9AEE4B6C">
      <w:start w:val="1"/>
      <w:numFmt w:val="decimal"/>
      <w:lvlText w:val="%4."/>
      <w:lvlJc w:val="left"/>
      <w:pPr>
        <w:ind w:left="2880" w:hanging="360"/>
      </w:pPr>
    </w:lvl>
    <w:lvl w:ilvl="4" w:tplc="DBB095D0">
      <w:start w:val="1"/>
      <w:numFmt w:val="lowerLetter"/>
      <w:lvlText w:val="%5."/>
      <w:lvlJc w:val="left"/>
      <w:pPr>
        <w:ind w:left="3600" w:hanging="360"/>
      </w:pPr>
    </w:lvl>
    <w:lvl w:ilvl="5" w:tplc="E466D36E">
      <w:start w:val="1"/>
      <w:numFmt w:val="lowerRoman"/>
      <w:lvlText w:val="%6."/>
      <w:lvlJc w:val="right"/>
      <w:pPr>
        <w:ind w:left="4320" w:hanging="180"/>
      </w:pPr>
    </w:lvl>
    <w:lvl w:ilvl="6" w:tplc="A7C234DC">
      <w:start w:val="1"/>
      <w:numFmt w:val="decimal"/>
      <w:lvlText w:val="%7."/>
      <w:lvlJc w:val="left"/>
      <w:pPr>
        <w:ind w:left="5040" w:hanging="360"/>
      </w:pPr>
    </w:lvl>
    <w:lvl w:ilvl="7" w:tplc="6D943746">
      <w:start w:val="1"/>
      <w:numFmt w:val="lowerLetter"/>
      <w:lvlText w:val="%8."/>
      <w:lvlJc w:val="left"/>
      <w:pPr>
        <w:ind w:left="5760" w:hanging="360"/>
      </w:pPr>
    </w:lvl>
    <w:lvl w:ilvl="8" w:tplc="03AC3C5E">
      <w:start w:val="1"/>
      <w:numFmt w:val="lowerRoman"/>
      <w:lvlText w:val="%9."/>
      <w:lvlJc w:val="right"/>
      <w:pPr>
        <w:ind w:left="6480" w:hanging="180"/>
      </w:pPr>
    </w:lvl>
  </w:abstractNum>
  <w:abstractNum w:abstractNumId="18" w15:restartNumberingAfterBreak="0">
    <w:nsid w:val="4B860B48"/>
    <w:multiLevelType w:val="hybridMultilevel"/>
    <w:tmpl w:val="F93299B4"/>
    <w:lvl w:ilvl="0" w:tplc="05389BF6">
      <w:start w:val="1"/>
      <w:numFmt w:val="bullet"/>
      <w:lvlText w:val="•"/>
      <w:lvlJc w:val="left"/>
      <w:pPr>
        <w:tabs>
          <w:tab w:val="num" w:pos="720"/>
        </w:tabs>
        <w:ind w:left="720" w:hanging="360"/>
      </w:pPr>
      <w:rPr>
        <w:rFonts w:ascii="Arial" w:hAnsi="Arial" w:hint="default"/>
      </w:rPr>
    </w:lvl>
    <w:lvl w:ilvl="1" w:tplc="BAB426EA" w:tentative="1">
      <w:start w:val="1"/>
      <w:numFmt w:val="bullet"/>
      <w:lvlText w:val="•"/>
      <w:lvlJc w:val="left"/>
      <w:pPr>
        <w:tabs>
          <w:tab w:val="num" w:pos="1440"/>
        </w:tabs>
        <w:ind w:left="1440" w:hanging="360"/>
      </w:pPr>
      <w:rPr>
        <w:rFonts w:ascii="Arial" w:hAnsi="Arial" w:hint="default"/>
      </w:rPr>
    </w:lvl>
    <w:lvl w:ilvl="2" w:tplc="2A98797E" w:tentative="1">
      <w:start w:val="1"/>
      <w:numFmt w:val="bullet"/>
      <w:lvlText w:val="•"/>
      <w:lvlJc w:val="left"/>
      <w:pPr>
        <w:tabs>
          <w:tab w:val="num" w:pos="2160"/>
        </w:tabs>
        <w:ind w:left="2160" w:hanging="360"/>
      </w:pPr>
      <w:rPr>
        <w:rFonts w:ascii="Arial" w:hAnsi="Arial" w:hint="default"/>
      </w:rPr>
    </w:lvl>
    <w:lvl w:ilvl="3" w:tplc="5526ED68" w:tentative="1">
      <w:start w:val="1"/>
      <w:numFmt w:val="bullet"/>
      <w:lvlText w:val="•"/>
      <w:lvlJc w:val="left"/>
      <w:pPr>
        <w:tabs>
          <w:tab w:val="num" w:pos="2880"/>
        </w:tabs>
        <w:ind w:left="2880" w:hanging="360"/>
      </w:pPr>
      <w:rPr>
        <w:rFonts w:ascii="Arial" w:hAnsi="Arial" w:hint="default"/>
      </w:rPr>
    </w:lvl>
    <w:lvl w:ilvl="4" w:tplc="56BAAFDC" w:tentative="1">
      <w:start w:val="1"/>
      <w:numFmt w:val="bullet"/>
      <w:lvlText w:val="•"/>
      <w:lvlJc w:val="left"/>
      <w:pPr>
        <w:tabs>
          <w:tab w:val="num" w:pos="3600"/>
        </w:tabs>
        <w:ind w:left="3600" w:hanging="360"/>
      </w:pPr>
      <w:rPr>
        <w:rFonts w:ascii="Arial" w:hAnsi="Arial" w:hint="default"/>
      </w:rPr>
    </w:lvl>
    <w:lvl w:ilvl="5" w:tplc="0ABC3ADC" w:tentative="1">
      <w:start w:val="1"/>
      <w:numFmt w:val="bullet"/>
      <w:lvlText w:val="•"/>
      <w:lvlJc w:val="left"/>
      <w:pPr>
        <w:tabs>
          <w:tab w:val="num" w:pos="4320"/>
        </w:tabs>
        <w:ind w:left="4320" w:hanging="360"/>
      </w:pPr>
      <w:rPr>
        <w:rFonts w:ascii="Arial" w:hAnsi="Arial" w:hint="default"/>
      </w:rPr>
    </w:lvl>
    <w:lvl w:ilvl="6" w:tplc="7952A790" w:tentative="1">
      <w:start w:val="1"/>
      <w:numFmt w:val="bullet"/>
      <w:lvlText w:val="•"/>
      <w:lvlJc w:val="left"/>
      <w:pPr>
        <w:tabs>
          <w:tab w:val="num" w:pos="5040"/>
        </w:tabs>
        <w:ind w:left="5040" w:hanging="360"/>
      </w:pPr>
      <w:rPr>
        <w:rFonts w:ascii="Arial" w:hAnsi="Arial" w:hint="default"/>
      </w:rPr>
    </w:lvl>
    <w:lvl w:ilvl="7" w:tplc="BA527254" w:tentative="1">
      <w:start w:val="1"/>
      <w:numFmt w:val="bullet"/>
      <w:lvlText w:val="•"/>
      <w:lvlJc w:val="left"/>
      <w:pPr>
        <w:tabs>
          <w:tab w:val="num" w:pos="5760"/>
        </w:tabs>
        <w:ind w:left="5760" w:hanging="360"/>
      </w:pPr>
      <w:rPr>
        <w:rFonts w:ascii="Arial" w:hAnsi="Arial" w:hint="default"/>
      </w:rPr>
    </w:lvl>
    <w:lvl w:ilvl="8" w:tplc="7332E00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BF675F"/>
    <w:multiLevelType w:val="hybridMultilevel"/>
    <w:tmpl w:val="0AA01F18"/>
    <w:lvl w:ilvl="0" w:tplc="2138B9DA">
      <w:start w:val="1"/>
      <w:numFmt w:val="bullet"/>
      <w:lvlText w:val="•"/>
      <w:lvlJc w:val="left"/>
      <w:pPr>
        <w:tabs>
          <w:tab w:val="num" w:pos="720"/>
        </w:tabs>
        <w:ind w:left="720" w:hanging="360"/>
      </w:pPr>
      <w:rPr>
        <w:rFonts w:ascii="Arial" w:hAnsi="Arial" w:hint="default"/>
      </w:rPr>
    </w:lvl>
    <w:lvl w:ilvl="1" w:tplc="51E8B336" w:tentative="1">
      <w:start w:val="1"/>
      <w:numFmt w:val="bullet"/>
      <w:lvlText w:val="•"/>
      <w:lvlJc w:val="left"/>
      <w:pPr>
        <w:tabs>
          <w:tab w:val="num" w:pos="1440"/>
        </w:tabs>
        <w:ind w:left="1440" w:hanging="360"/>
      </w:pPr>
      <w:rPr>
        <w:rFonts w:ascii="Arial" w:hAnsi="Arial" w:hint="default"/>
      </w:rPr>
    </w:lvl>
    <w:lvl w:ilvl="2" w:tplc="AFD6186A" w:tentative="1">
      <w:start w:val="1"/>
      <w:numFmt w:val="bullet"/>
      <w:lvlText w:val="•"/>
      <w:lvlJc w:val="left"/>
      <w:pPr>
        <w:tabs>
          <w:tab w:val="num" w:pos="2160"/>
        </w:tabs>
        <w:ind w:left="2160" w:hanging="360"/>
      </w:pPr>
      <w:rPr>
        <w:rFonts w:ascii="Arial" w:hAnsi="Arial" w:hint="default"/>
      </w:rPr>
    </w:lvl>
    <w:lvl w:ilvl="3" w:tplc="E91C596A" w:tentative="1">
      <w:start w:val="1"/>
      <w:numFmt w:val="bullet"/>
      <w:lvlText w:val="•"/>
      <w:lvlJc w:val="left"/>
      <w:pPr>
        <w:tabs>
          <w:tab w:val="num" w:pos="2880"/>
        </w:tabs>
        <w:ind w:left="2880" w:hanging="360"/>
      </w:pPr>
      <w:rPr>
        <w:rFonts w:ascii="Arial" w:hAnsi="Arial" w:hint="default"/>
      </w:rPr>
    </w:lvl>
    <w:lvl w:ilvl="4" w:tplc="D19E220C" w:tentative="1">
      <w:start w:val="1"/>
      <w:numFmt w:val="bullet"/>
      <w:lvlText w:val="•"/>
      <w:lvlJc w:val="left"/>
      <w:pPr>
        <w:tabs>
          <w:tab w:val="num" w:pos="3600"/>
        </w:tabs>
        <w:ind w:left="3600" w:hanging="360"/>
      </w:pPr>
      <w:rPr>
        <w:rFonts w:ascii="Arial" w:hAnsi="Arial" w:hint="default"/>
      </w:rPr>
    </w:lvl>
    <w:lvl w:ilvl="5" w:tplc="ADF4FCFC" w:tentative="1">
      <w:start w:val="1"/>
      <w:numFmt w:val="bullet"/>
      <w:lvlText w:val="•"/>
      <w:lvlJc w:val="left"/>
      <w:pPr>
        <w:tabs>
          <w:tab w:val="num" w:pos="4320"/>
        </w:tabs>
        <w:ind w:left="4320" w:hanging="360"/>
      </w:pPr>
      <w:rPr>
        <w:rFonts w:ascii="Arial" w:hAnsi="Arial" w:hint="default"/>
      </w:rPr>
    </w:lvl>
    <w:lvl w:ilvl="6" w:tplc="DE7E0974" w:tentative="1">
      <w:start w:val="1"/>
      <w:numFmt w:val="bullet"/>
      <w:lvlText w:val="•"/>
      <w:lvlJc w:val="left"/>
      <w:pPr>
        <w:tabs>
          <w:tab w:val="num" w:pos="5040"/>
        </w:tabs>
        <w:ind w:left="5040" w:hanging="360"/>
      </w:pPr>
      <w:rPr>
        <w:rFonts w:ascii="Arial" w:hAnsi="Arial" w:hint="default"/>
      </w:rPr>
    </w:lvl>
    <w:lvl w:ilvl="7" w:tplc="E84C6E88" w:tentative="1">
      <w:start w:val="1"/>
      <w:numFmt w:val="bullet"/>
      <w:lvlText w:val="•"/>
      <w:lvlJc w:val="left"/>
      <w:pPr>
        <w:tabs>
          <w:tab w:val="num" w:pos="5760"/>
        </w:tabs>
        <w:ind w:left="5760" w:hanging="360"/>
      </w:pPr>
      <w:rPr>
        <w:rFonts w:ascii="Arial" w:hAnsi="Arial" w:hint="default"/>
      </w:rPr>
    </w:lvl>
    <w:lvl w:ilvl="8" w:tplc="F9CC88D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5D43BC"/>
    <w:multiLevelType w:val="hybridMultilevel"/>
    <w:tmpl w:val="FFFFFFFF"/>
    <w:lvl w:ilvl="0" w:tplc="8834A424">
      <w:start w:val="1"/>
      <w:numFmt w:val="bullet"/>
      <w:lvlText w:val=""/>
      <w:lvlJc w:val="left"/>
      <w:pPr>
        <w:ind w:left="720" w:hanging="360"/>
      </w:pPr>
      <w:rPr>
        <w:rFonts w:ascii="Symbol" w:hAnsi="Symbol" w:hint="default"/>
      </w:rPr>
    </w:lvl>
    <w:lvl w:ilvl="1" w:tplc="91F28754">
      <w:start w:val="1"/>
      <w:numFmt w:val="bullet"/>
      <w:lvlText w:val="o"/>
      <w:lvlJc w:val="left"/>
      <w:pPr>
        <w:ind w:left="1440" w:hanging="360"/>
      </w:pPr>
      <w:rPr>
        <w:rFonts w:ascii="Courier New" w:hAnsi="Courier New" w:hint="default"/>
      </w:rPr>
    </w:lvl>
    <w:lvl w:ilvl="2" w:tplc="1DB072C2">
      <w:start w:val="1"/>
      <w:numFmt w:val="bullet"/>
      <w:lvlText w:val=""/>
      <w:lvlJc w:val="left"/>
      <w:pPr>
        <w:ind w:left="2160" w:hanging="360"/>
      </w:pPr>
      <w:rPr>
        <w:rFonts w:ascii="Wingdings" w:hAnsi="Wingdings" w:hint="default"/>
      </w:rPr>
    </w:lvl>
    <w:lvl w:ilvl="3" w:tplc="DB0ACFB8">
      <w:start w:val="1"/>
      <w:numFmt w:val="bullet"/>
      <w:lvlText w:val=""/>
      <w:lvlJc w:val="left"/>
      <w:pPr>
        <w:ind w:left="2880" w:hanging="360"/>
      </w:pPr>
      <w:rPr>
        <w:rFonts w:ascii="Symbol" w:hAnsi="Symbol" w:hint="default"/>
      </w:rPr>
    </w:lvl>
    <w:lvl w:ilvl="4" w:tplc="735ACDD8">
      <w:start w:val="1"/>
      <w:numFmt w:val="bullet"/>
      <w:lvlText w:val="o"/>
      <w:lvlJc w:val="left"/>
      <w:pPr>
        <w:ind w:left="3600" w:hanging="360"/>
      </w:pPr>
      <w:rPr>
        <w:rFonts w:ascii="Courier New" w:hAnsi="Courier New" w:hint="default"/>
      </w:rPr>
    </w:lvl>
    <w:lvl w:ilvl="5" w:tplc="62B4F4D6">
      <w:start w:val="1"/>
      <w:numFmt w:val="bullet"/>
      <w:lvlText w:val=""/>
      <w:lvlJc w:val="left"/>
      <w:pPr>
        <w:ind w:left="4320" w:hanging="360"/>
      </w:pPr>
      <w:rPr>
        <w:rFonts w:ascii="Wingdings" w:hAnsi="Wingdings" w:hint="default"/>
      </w:rPr>
    </w:lvl>
    <w:lvl w:ilvl="6" w:tplc="6F8CB9E4">
      <w:start w:val="1"/>
      <w:numFmt w:val="bullet"/>
      <w:lvlText w:val=""/>
      <w:lvlJc w:val="left"/>
      <w:pPr>
        <w:ind w:left="5040" w:hanging="360"/>
      </w:pPr>
      <w:rPr>
        <w:rFonts w:ascii="Symbol" w:hAnsi="Symbol" w:hint="default"/>
      </w:rPr>
    </w:lvl>
    <w:lvl w:ilvl="7" w:tplc="0E70567A">
      <w:start w:val="1"/>
      <w:numFmt w:val="bullet"/>
      <w:lvlText w:val="o"/>
      <w:lvlJc w:val="left"/>
      <w:pPr>
        <w:ind w:left="5760" w:hanging="360"/>
      </w:pPr>
      <w:rPr>
        <w:rFonts w:ascii="Courier New" w:hAnsi="Courier New" w:hint="default"/>
      </w:rPr>
    </w:lvl>
    <w:lvl w:ilvl="8" w:tplc="F8707DE6">
      <w:start w:val="1"/>
      <w:numFmt w:val="bullet"/>
      <w:lvlText w:val=""/>
      <w:lvlJc w:val="left"/>
      <w:pPr>
        <w:ind w:left="6480" w:hanging="360"/>
      </w:pPr>
      <w:rPr>
        <w:rFonts w:ascii="Wingdings" w:hAnsi="Wingdings" w:hint="default"/>
      </w:rPr>
    </w:lvl>
  </w:abstractNum>
  <w:abstractNum w:abstractNumId="21" w15:restartNumberingAfterBreak="0">
    <w:nsid w:val="658B5AD1"/>
    <w:multiLevelType w:val="hybridMultilevel"/>
    <w:tmpl w:val="8E42FD7E"/>
    <w:lvl w:ilvl="0" w:tplc="69A0A176">
      <w:start w:val="1"/>
      <w:numFmt w:val="bullet"/>
      <w:lvlText w:val="·"/>
      <w:lvlJc w:val="left"/>
      <w:pPr>
        <w:ind w:left="720" w:hanging="360"/>
      </w:pPr>
      <w:rPr>
        <w:rFonts w:ascii="Symbol" w:hAnsi="Symbol" w:hint="default"/>
      </w:rPr>
    </w:lvl>
    <w:lvl w:ilvl="1" w:tplc="D544150C">
      <w:start w:val="1"/>
      <w:numFmt w:val="bullet"/>
      <w:lvlText w:val="o"/>
      <w:lvlJc w:val="left"/>
      <w:pPr>
        <w:ind w:left="1440" w:hanging="360"/>
      </w:pPr>
      <w:rPr>
        <w:rFonts w:ascii="Courier New" w:hAnsi="Courier New" w:hint="default"/>
      </w:rPr>
    </w:lvl>
    <w:lvl w:ilvl="2" w:tplc="CAB0368A">
      <w:start w:val="1"/>
      <w:numFmt w:val="bullet"/>
      <w:lvlText w:val=""/>
      <w:lvlJc w:val="left"/>
      <w:pPr>
        <w:ind w:left="2160" w:hanging="360"/>
      </w:pPr>
      <w:rPr>
        <w:rFonts w:ascii="Wingdings" w:hAnsi="Wingdings" w:hint="default"/>
      </w:rPr>
    </w:lvl>
    <w:lvl w:ilvl="3" w:tplc="B0FA0466">
      <w:start w:val="1"/>
      <w:numFmt w:val="bullet"/>
      <w:lvlText w:val=""/>
      <w:lvlJc w:val="left"/>
      <w:pPr>
        <w:ind w:left="2880" w:hanging="360"/>
      </w:pPr>
      <w:rPr>
        <w:rFonts w:ascii="Symbol" w:hAnsi="Symbol" w:hint="default"/>
      </w:rPr>
    </w:lvl>
    <w:lvl w:ilvl="4" w:tplc="F5764618">
      <w:start w:val="1"/>
      <w:numFmt w:val="bullet"/>
      <w:lvlText w:val="o"/>
      <w:lvlJc w:val="left"/>
      <w:pPr>
        <w:ind w:left="3600" w:hanging="360"/>
      </w:pPr>
      <w:rPr>
        <w:rFonts w:ascii="Courier New" w:hAnsi="Courier New" w:hint="default"/>
      </w:rPr>
    </w:lvl>
    <w:lvl w:ilvl="5" w:tplc="5C08035C">
      <w:start w:val="1"/>
      <w:numFmt w:val="bullet"/>
      <w:lvlText w:val=""/>
      <w:lvlJc w:val="left"/>
      <w:pPr>
        <w:ind w:left="4320" w:hanging="360"/>
      </w:pPr>
      <w:rPr>
        <w:rFonts w:ascii="Wingdings" w:hAnsi="Wingdings" w:hint="default"/>
      </w:rPr>
    </w:lvl>
    <w:lvl w:ilvl="6" w:tplc="4DAA0266">
      <w:start w:val="1"/>
      <w:numFmt w:val="bullet"/>
      <w:lvlText w:val=""/>
      <w:lvlJc w:val="left"/>
      <w:pPr>
        <w:ind w:left="5040" w:hanging="360"/>
      </w:pPr>
      <w:rPr>
        <w:rFonts w:ascii="Symbol" w:hAnsi="Symbol" w:hint="default"/>
      </w:rPr>
    </w:lvl>
    <w:lvl w:ilvl="7" w:tplc="74820424">
      <w:start w:val="1"/>
      <w:numFmt w:val="bullet"/>
      <w:lvlText w:val="o"/>
      <w:lvlJc w:val="left"/>
      <w:pPr>
        <w:ind w:left="5760" w:hanging="360"/>
      </w:pPr>
      <w:rPr>
        <w:rFonts w:ascii="Courier New" w:hAnsi="Courier New" w:hint="default"/>
      </w:rPr>
    </w:lvl>
    <w:lvl w:ilvl="8" w:tplc="4C6C43C6">
      <w:start w:val="1"/>
      <w:numFmt w:val="bullet"/>
      <w:lvlText w:val=""/>
      <w:lvlJc w:val="left"/>
      <w:pPr>
        <w:ind w:left="6480" w:hanging="360"/>
      </w:pPr>
      <w:rPr>
        <w:rFonts w:ascii="Wingdings" w:hAnsi="Wingdings" w:hint="default"/>
      </w:rPr>
    </w:lvl>
  </w:abstractNum>
  <w:abstractNum w:abstractNumId="22" w15:restartNumberingAfterBreak="0">
    <w:nsid w:val="688A4FB5"/>
    <w:multiLevelType w:val="hybridMultilevel"/>
    <w:tmpl w:val="281626AC"/>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78580E"/>
    <w:multiLevelType w:val="hybridMultilevel"/>
    <w:tmpl w:val="FFFFFFFF"/>
    <w:lvl w:ilvl="0" w:tplc="D97CF668">
      <w:start w:val="1"/>
      <w:numFmt w:val="lowerLetter"/>
      <w:lvlText w:val="%1)"/>
      <w:lvlJc w:val="left"/>
      <w:pPr>
        <w:ind w:left="720" w:hanging="360"/>
      </w:pPr>
    </w:lvl>
    <w:lvl w:ilvl="1" w:tplc="9808F144">
      <w:start w:val="1"/>
      <w:numFmt w:val="lowerLetter"/>
      <w:lvlText w:val="%2."/>
      <w:lvlJc w:val="left"/>
      <w:pPr>
        <w:ind w:left="1440" w:hanging="360"/>
      </w:pPr>
    </w:lvl>
    <w:lvl w:ilvl="2" w:tplc="66DA326A">
      <w:start w:val="1"/>
      <w:numFmt w:val="lowerRoman"/>
      <w:lvlText w:val="%3."/>
      <w:lvlJc w:val="right"/>
      <w:pPr>
        <w:ind w:left="2160" w:hanging="180"/>
      </w:pPr>
    </w:lvl>
    <w:lvl w:ilvl="3" w:tplc="79F6490E">
      <w:start w:val="1"/>
      <w:numFmt w:val="decimal"/>
      <w:lvlText w:val="%4."/>
      <w:lvlJc w:val="left"/>
      <w:pPr>
        <w:ind w:left="2880" w:hanging="360"/>
      </w:pPr>
    </w:lvl>
    <w:lvl w:ilvl="4" w:tplc="02D64F56">
      <w:start w:val="1"/>
      <w:numFmt w:val="lowerLetter"/>
      <w:lvlText w:val="%5."/>
      <w:lvlJc w:val="left"/>
      <w:pPr>
        <w:ind w:left="3600" w:hanging="360"/>
      </w:pPr>
    </w:lvl>
    <w:lvl w:ilvl="5" w:tplc="0BC04A8E">
      <w:start w:val="1"/>
      <w:numFmt w:val="lowerRoman"/>
      <w:lvlText w:val="%6."/>
      <w:lvlJc w:val="right"/>
      <w:pPr>
        <w:ind w:left="4320" w:hanging="180"/>
      </w:pPr>
    </w:lvl>
    <w:lvl w:ilvl="6" w:tplc="779CFAA8">
      <w:start w:val="1"/>
      <w:numFmt w:val="decimal"/>
      <w:lvlText w:val="%7."/>
      <w:lvlJc w:val="left"/>
      <w:pPr>
        <w:ind w:left="5040" w:hanging="360"/>
      </w:pPr>
    </w:lvl>
    <w:lvl w:ilvl="7" w:tplc="8C0C1EA8">
      <w:start w:val="1"/>
      <w:numFmt w:val="lowerLetter"/>
      <w:lvlText w:val="%8."/>
      <w:lvlJc w:val="left"/>
      <w:pPr>
        <w:ind w:left="5760" w:hanging="360"/>
      </w:pPr>
    </w:lvl>
    <w:lvl w:ilvl="8" w:tplc="76E24510">
      <w:start w:val="1"/>
      <w:numFmt w:val="lowerRoman"/>
      <w:lvlText w:val="%9."/>
      <w:lvlJc w:val="right"/>
      <w:pPr>
        <w:ind w:left="6480" w:hanging="180"/>
      </w:pPr>
    </w:lvl>
  </w:abstractNum>
  <w:abstractNum w:abstractNumId="24" w15:restartNumberingAfterBreak="0">
    <w:nsid w:val="73154BA8"/>
    <w:multiLevelType w:val="hybridMultilevel"/>
    <w:tmpl w:val="46B4B3A8"/>
    <w:lvl w:ilvl="0" w:tplc="BE685794">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7D742FE2"/>
    <w:multiLevelType w:val="hybridMultilevel"/>
    <w:tmpl w:val="FFFFFFFF"/>
    <w:lvl w:ilvl="0" w:tplc="4F1EB30E">
      <w:start w:val="1"/>
      <w:numFmt w:val="decimal"/>
      <w:lvlText w:val="%1)"/>
      <w:lvlJc w:val="left"/>
      <w:pPr>
        <w:ind w:left="720" w:hanging="360"/>
      </w:pPr>
    </w:lvl>
    <w:lvl w:ilvl="1" w:tplc="BD14410A">
      <w:start w:val="1"/>
      <w:numFmt w:val="lowerLetter"/>
      <w:lvlText w:val="%2."/>
      <w:lvlJc w:val="left"/>
      <w:pPr>
        <w:ind w:left="1440" w:hanging="360"/>
      </w:pPr>
    </w:lvl>
    <w:lvl w:ilvl="2" w:tplc="8EF027FE">
      <w:start w:val="1"/>
      <w:numFmt w:val="lowerRoman"/>
      <w:lvlText w:val="%3."/>
      <w:lvlJc w:val="right"/>
      <w:pPr>
        <w:ind w:left="2160" w:hanging="180"/>
      </w:pPr>
    </w:lvl>
    <w:lvl w:ilvl="3" w:tplc="8A80DA72">
      <w:start w:val="1"/>
      <w:numFmt w:val="decimal"/>
      <w:lvlText w:val="%4."/>
      <w:lvlJc w:val="left"/>
      <w:pPr>
        <w:ind w:left="2880" w:hanging="360"/>
      </w:pPr>
    </w:lvl>
    <w:lvl w:ilvl="4" w:tplc="D7B6E9D8">
      <w:start w:val="1"/>
      <w:numFmt w:val="lowerLetter"/>
      <w:lvlText w:val="%5."/>
      <w:lvlJc w:val="left"/>
      <w:pPr>
        <w:ind w:left="3600" w:hanging="360"/>
      </w:pPr>
    </w:lvl>
    <w:lvl w:ilvl="5" w:tplc="90E898C8">
      <w:start w:val="1"/>
      <w:numFmt w:val="lowerRoman"/>
      <w:lvlText w:val="%6."/>
      <w:lvlJc w:val="right"/>
      <w:pPr>
        <w:ind w:left="4320" w:hanging="180"/>
      </w:pPr>
    </w:lvl>
    <w:lvl w:ilvl="6" w:tplc="AF781A2A">
      <w:start w:val="1"/>
      <w:numFmt w:val="decimal"/>
      <w:lvlText w:val="%7."/>
      <w:lvlJc w:val="left"/>
      <w:pPr>
        <w:ind w:left="5040" w:hanging="360"/>
      </w:pPr>
    </w:lvl>
    <w:lvl w:ilvl="7" w:tplc="3E4A0F7A">
      <w:start w:val="1"/>
      <w:numFmt w:val="lowerLetter"/>
      <w:lvlText w:val="%8."/>
      <w:lvlJc w:val="left"/>
      <w:pPr>
        <w:ind w:left="5760" w:hanging="360"/>
      </w:pPr>
    </w:lvl>
    <w:lvl w:ilvl="8" w:tplc="F98CF660">
      <w:start w:val="1"/>
      <w:numFmt w:val="lowerRoman"/>
      <w:lvlText w:val="%9."/>
      <w:lvlJc w:val="right"/>
      <w:pPr>
        <w:ind w:left="6480" w:hanging="180"/>
      </w:pPr>
    </w:lvl>
  </w:abstractNum>
  <w:abstractNum w:abstractNumId="26" w15:restartNumberingAfterBreak="0">
    <w:nsid w:val="7E985539"/>
    <w:multiLevelType w:val="hybridMultilevel"/>
    <w:tmpl w:val="7E667A6C"/>
    <w:lvl w:ilvl="0" w:tplc="04B01672">
      <w:start w:val="1"/>
      <w:numFmt w:val="bullet"/>
      <w:lvlText w:val="•"/>
      <w:lvlJc w:val="left"/>
      <w:pPr>
        <w:tabs>
          <w:tab w:val="num" w:pos="720"/>
        </w:tabs>
        <w:ind w:left="720" w:hanging="360"/>
      </w:pPr>
      <w:rPr>
        <w:rFonts w:ascii="Arial" w:hAnsi="Arial" w:hint="default"/>
      </w:rPr>
    </w:lvl>
    <w:lvl w:ilvl="1" w:tplc="7030501A" w:tentative="1">
      <w:start w:val="1"/>
      <w:numFmt w:val="bullet"/>
      <w:lvlText w:val="•"/>
      <w:lvlJc w:val="left"/>
      <w:pPr>
        <w:tabs>
          <w:tab w:val="num" w:pos="1440"/>
        </w:tabs>
        <w:ind w:left="1440" w:hanging="360"/>
      </w:pPr>
      <w:rPr>
        <w:rFonts w:ascii="Arial" w:hAnsi="Arial" w:hint="default"/>
      </w:rPr>
    </w:lvl>
    <w:lvl w:ilvl="2" w:tplc="6558638E" w:tentative="1">
      <w:start w:val="1"/>
      <w:numFmt w:val="bullet"/>
      <w:lvlText w:val="•"/>
      <w:lvlJc w:val="left"/>
      <w:pPr>
        <w:tabs>
          <w:tab w:val="num" w:pos="2160"/>
        </w:tabs>
        <w:ind w:left="2160" w:hanging="360"/>
      </w:pPr>
      <w:rPr>
        <w:rFonts w:ascii="Arial" w:hAnsi="Arial" w:hint="default"/>
      </w:rPr>
    </w:lvl>
    <w:lvl w:ilvl="3" w:tplc="DC8C7F54" w:tentative="1">
      <w:start w:val="1"/>
      <w:numFmt w:val="bullet"/>
      <w:lvlText w:val="•"/>
      <w:lvlJc w:val="left"/>
      <w:pPr>
        <w:tabs>
          <w:tab w:val="num" w:pos="2880"/>
        </w:tabs>
        <w:ind w:left="2880" w:hanging="360"/>
      </w:pPr>
      <w:rPr>
        <w:rFonts w:ascii="Arial" w:hAnsi="Arial" w:hint="default"/>
      </w:rPr>
    </w:lvl>
    <w:lvl w:ilvl="4" w:tplc="47528EA4" w:tentative="1">
      <w:start w:val="1"/>
      <w:numFmt w:val="bullet"/>
      <w:lvlText w:val="•"/>
      <w:lvlJc w:val="left"/>
      <w:pPr>
        <w:tabs>
          <w:tab w:val="num" w:pos="3600"/>
        </w:tabs>
        <w:ind w:left="3600" w:hanging="360"/>
      </w:pPr>
      <w:rPr>
        <w:rFonts w:ascii="Arial" w:hAnsi="Arial" w:hint="default"/>
      </w:rPr>
    </w:lvl>
    <w:lvl w:ilvl="5" w:tplc="9E3A86A8" w:tentative="1">
      <w:start w:val="1"/>
      <w:numFmt w:val="bullet"/>
      <w:lvlText w:val="•"/>
      <w:lvlJc w:val="left"/>
      <w:pPr>
        <w:tabs>
          <w:tab w:val="num" w:pos="4320"/>
        </w:tabs>
        <w:ind w:left="4320" w:hanging="360"/>
      </w:pPr>
      <w:rPr>
        <w:rFonts w:ascii="Arial" w:hAnsi="Arial" w:hint="default"/>
      </w:rPr>
    </w:lvl>
    <w:lvl w:ilvl="6" w:tplc="844AA2B2" w:tentative="1">
      <w:start w:val="1"/>
      <w:numFmt w:val="bullet"/>
      <w:lvlText w:val="•"/>
      <w:lvlJc w:val="left"/>
      <w:pPr>
        <w:tabs>
          <w:tab w:val="num" w:pos="5040"/>
        </w:tabs>
        <w:ind w:left="5040" w:hanging="360"/>
      </w:pPr>
      <w:rPr>
        <w:rFonts w:ascii="Arial" w:hAnsi="Arial" w:hint="default"/>
      </w:rPr>
    </w:lvl>
    <w:lvl w:ilvl="7" w:tplc="2F5C5688" w:tentative="1">
      <w:start w:val="1"/>
      <w:numFmt w:val="bullet"/>
      <w:lvlText w:val="•"/>
      <w:lvlJc w:val="left"/>
      <w:pPr>
        <w:tabs>
          <w:tab w:val="num" w:pos="5760"/>
        </w:tabs>
        <w:ind w:left="5760" w:hanging="360"/>
      </w:pPr>
      <w:rPr>
        <w:rFonts w:ascii="Arial" w:hAnsi="Arial" w:hint="default"/>
      </w:rPr>
    </w:lvl>
    <w:lvl w:ilvl="8" w:tplc="3050C24C" w:tentative="1">
      <w:start w:val="1"/>
      <w:numFmt w:val="bullet"/>
      <w:lvlText w:val="•"/>
      <w:lvlJc w:val="left"/>
      <w:pPr>
        <w:tabs>
          <w:tab w:val="num" w:pos="6480"/>
        </w:tabs>
        <w:ind w:left="6480" w:hanging="360"/>
      </w:pPr>
      <w:rPr>
        <w:rFonts w:ascii="Arial" w:hAnsi="Arial" w:hint="default"/>
      </w:rPr>
    </w:lvl>
  </w:abstractNum>
  <w:num w:numId="1" w16cid:durableId="1778719804">
    <w:abstractNumId w:val="23"/>
  </w:num>
  <w:num w:numId="2" w16cid:durableId="1748769459">
    <w:abstractNumId w:val="15"/>
  </w:num>
  <w:num w:numId="3" w16cid:durableId="1737166687">
    <w:abstractNumId w:val="9"/>
  </w:num>
  <w:num w:numId="4" w16cid:durableId="1572694016">
    <w:abstractNumId w:val="17"/>
  </w:num>
  <w:num w:numId="5" w16cid:durableId="163519235">
    <w:abstractNumId w:val="25"/>
  </w:num>
  <w:num w:numId="6" w16cid:durableId="1641887802">
    <w:abstractNumId w:val="8"/>
  </w:num>
  <w:num w:numId="7" w16cid:durableId="1225869742">
    <w:abstractNumId w:val="2"/>
  </w:num>
  <w:num w:numId="8" w16cid:durableId="1106390599">
    <w:abstractNumId w:val="11"/>
  </w:num>
  <w:num w:numId="9" w16cid:durableId="2137218077">
    <w:abstractNumId w:val="21"/>
  </w:num>
  <w:num w:numId="10" w16cid:durableId="12531271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5482314">
    <w:abstractNumId w:val="16"/>
  </w:num>
  <w:num w:numId="12" w16cid:durableId="1556967759">
    <w:abstractNumId w:val="20"/>
  </w:num>
  <w:num w:numId="13" w16cid:durableId="1897279478">
    <w:abstractNumId w:val="12"/>
  </w:num>
  <w:num w:numId="14" w16cid:durableId="1798403001">
    <w:abstractNumId w:val="7"/>
  </w:num>
  <w:num w:numId="15" w16cid:durableId="1190098308">
    <w:abstractNumId w:val="4"/>
  </w:num>
  <w:num w:numId="16" w16cid:durableId="1555197587">
    <w:abstractNumId w:val="6"/>
  </w:num>
  <w:num w:numId="17" w16cid:durableId="980156797">
    <w:abstractNumId w:val="3"/>
  </w:num>
  <w:num w:numId="18" w16cid:durableId="373116799">
    <w:abstractNumId w:val="26"/>
  </w:num>
  <w:num w:numId="19" w16cid:durableId="1126124389">
    <w:abstractNumId w:val="13"/>
  </w:num>
  <w:num w:numId="20" w16cid:durableId="708338650">
    <w:abstractNumId w:val="18"/>
  </w:num>
  <w:num w:numId="21" w16cid:durableId="302272525">
    <w:abstractNumId w:val="10"/>
  </w:num>
  <w:num w:numId="22" w16cid:durableId="1549880121">
    <w:abstractNumId w:val="19"/>
  </w:num>
  <w:num w:numId="23" w16cid:durableId="792408111">
    <w:abstractNumId w:val="0"/>
  </w:num>
  <w:num w:numId="24" w16cid:durableId="1663582881">
    <w:abstractNumId w:val="5"/>
  </w:num>
  <w:num w:numId="25" w16cid:durableId="106973461">
    <w:abstractNumId w:val="14"/>
  </w:num>
  <w:num w:numId="26" w16cid:durableId="1855413188">
    <w:abstractNumId w:val="1"/>
  </w:num>
  <w:num w:numId="27" w16cid:durableId="1760442638">
    <w:abstractNumId w:val="22"/>
  </w:num>
  <w:num w:numId="28" w16cid:durableId="20283632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833047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CA6"/>
    <w:rsid w:val="000010B0"/>
    <w:rsid w:val="00003054"/>
    <w:rsid w:val="00005BB0"/>
    <w:rsid w:val="00013BF8"/>
    <w:rsid w:val="00021148"/>
    <w:rsid w:val="0003111F"/>
    <w:rsid w:val="000337BA"/>
    <w:rsid w:val="0003686E"/>
    <w:rsid w:val="000411E4"/>
    <w:rsid w:val="00041C51"/>
    <w:rsid w:val="00043147"/>
    <w:rsid w:val="000439B7"/>
    <w:rsid w:val="00046A0B"/>
    <w:rsid w:val="0005547D"/>
    <w:rsid w:val="00056804"/>
    <w:rsid w:val="00064ED7"/>
    <w:rsid w:val="00066C4E"/>
    <w:rsid w:val="0007369B"/>
    <w:rsid w:val="00090E91"/>
    <w:rsid w:val="000924C8"/>
    <w:rsid w:val="000A27EA"/>
    <w:rsid w:val="000A4BC4"/>
    <w:rsid w:val="000A7A48"/>
    <w:rsid w:val="000B3B0B"/>
    <w:rsid w:val="000B5689"/>
    <w:rsid w:val="000B6508"/>
    <w:rsid w:val="000C21C2"/>
    <w:rsid w:val="000C63F9"/>
    <w:rsid w:val="000E54BF"/>
    <w:rsid w:val="000E75D6"/>
    <w:rsid w:val="00104764"/>
    <w:rsid w:val="00110DE4"/>
    <w:rsid w:val="00111184"/>
    <w:rsid w:val="0011372A"/>
    <w:rsid w:val="00125651"/>
    <w:rsid w:val="001261E0"/>
    <w:rsid w:val="001262E6"/>
    <w:rsid w:val="001368C5"/>
    <w:rsid w:val="00144FEB"/>
    <w:rsid w:val="00147C05"/>
    <w:rsid w:val="00151179"/>
    <w:rsid w:val="00155C06"/>
    <w:rsid w:val="00155D1F"/>
    <w:rsid w:val="00157DDD"/>
    <w:rsid w:val="0016349D"/>
    <w:rsid w:val="0016643F"/>
    <w:rsid w:val="00180847"/>
    <w:rsid w:val="00195F20"/>
    <w:rsid w:val="001A17B6"/>
    <w:rsid w:val="001A2658"/>
    <w:rsid w:val="001B003F"/>
    <w:rsid w:val="001B551B"/>
    <w:rsid w:val="001D40D7"/>
    <w:rsid w:val="001D4926"/>
    <w:rsid w:val="001D6EDE"/>
    <w:rsid w:val="001D7E45"/>
    <w:rsid w:val="001E0AD5"/>
    <w:rsid w:val="001E5BC9"/>
    <w:rsid w:val="002031D0"/>
    <w:rsid w:val="00223461"/>
    <w:rsid w:val="00224770"/>
    <w:rsid w:val="0022766C"/>
    <w:rsid w:val="002300BE"/>
    <w:rsid w:val="00231903"/>
    <w:rsid w:val="002519C0"/>
    <w:rsid w:val="00252B59"/>
    <w:rsid w:val="00253C32"/>
    <w:rsid w:val="00270D7F"/>
    <w:rsid w:val="00283CAD"/>
    <w:rsid w:val="00292ED1"/>
    <w:rsid w:val="00295F3F"/>
    <w:rsid w:val="002B4103"/>
    <w:rsid w:val="002B44C2"/>
    <w:rsid w:val="002C0260"/>
    <w:rsid w:val="002C1F28"/>
    <w:rsid w:val="002D1DA7"/>
    <w:rsid w:val="002E08BB"/>
    <w:rsid w:val="00301996"/>
    <w:rsid w:val="0031125C"/>
    <w:rsid w:val="00311E67"/>
    <w:rsid w:val="00317504"/>
    <w:rsid w:val="003206E2"/>
    <w:rsid w:val="00323555"/>
    <w:rsid w:val="003252F6"/>
    <w:rsid w:val="00330B5B"/>
    <w:rsid w:val="003348D4"/>
    <w:rsid w:val="0034198E"/>
    <w:rsid w:val="00351869"/>
    <w:rsid w:val="003525D2"/>
    <w:rsid w:val="00363345"/>
    <w:rsid w:val="00371912"/>
    <w:rsid w:val="00371BEF"/>
    <w:rsid w:val="00375CE5"/>
    <w:rsid w:val="00375D52"/>
    <w:rsid w:val="0039489E"/>
    <w:rsid w:val="00395C91"/>
    <w:rsid w:val="0039721D"/>
    <w:rsid w:val="003A0B8D"/>
    <w:rsid w:val="003A5E5B"/>
    <w:rsid w:val="003A6134"/>
    <w:rsid w:val="003D07E1"/>
    <w:rsid w:val="003D6D84"/>
    <w:rsid w:val="003E2408"/>
    <w:rsid w:val="003E5885"/>
    <w:rsid w:val="003E6014"/>
    <w:rsid w:val="003F31F8"/>
    <w:rsid w:val="003F3949"/>
    <w:rsid w:val="003F7DC7"/>
    <w:rsid w:val="00402874"/>
    <w:rsid w:val="00404F23"/>
    <w:rsid w:val="00413D31"/>
    <w:rsid w:val="00417441"/>
    <w:rsid w:val="0042259D"/>
    <w:rsid w:val="00430888"/>
    <w:rsid w:val="004345E2"/>
    <w:rsid w:val="00440FD5"/>
    <w:rsid w:val="00445B46"/>
    <w:rsid w:val="00446300"/>
    <w:rsid w:val="00447D16"/>
    <w:rsid w:val="00452EB3"/>
    <w:rsid w:val="00453A3A"/>
    <w:rsid w:val="004575A2"/>
    <w:rsid w:val="00464C37"/>
    <w:rsid w:val="004804F7"/>
    <w:rsid w:val="00483CAE"/>
    <w:rsid w:val="00497463"/>
    <w:rsid w:val="004A4340"/>
    <w:rsid w:val="004B5B8E"/>
    <w:rsid w:val="004C2BDA"/>
    <w:rsid w:val="004C76A4"/>
    <w:rsid w:val="004D4D95"/>
    <w:rsid w:val="004E0E7D"/>
    <w:rsid w:val="004E2651"/>
    <w:rsid w:val="004E6E05"/>
    <w:rsid w:val="004F12E2"/>
    <w:rsid w:val="0050685C"/>
    <w:rsid w:val="0051312C"/>
    <w:rsid w:val="00520E92"/>
    <w:rsid w:val="005225BC"/>
    <w:rsid w:val="00527815"/>
    <w:rsid w:val="005319FC"/>
    <w:rsid w:val="005323BC"/>
    <w:rsid w:val="00540B30"/>
    <w:rsid w:val="00547EA3"/>
    <w:rsid w:val="0055268A"/>
    <w:rsid w:val="00554F31"/>
    <w:rsid w:val="00561C62"/>
    <w:rsid w:val="005849AB"/>
    <w:rsid w:val="005865DC"/>
    <w:rsid w:val="00594382"/>
    <w:rsid w:val="005B5DE6"/>
    <w:rsid w:val="005C28BB"/>
    <w:rsid w:val="005D3277"/>
    <w:rsid w:val="005E2806"/>
    <w:rsid w:val="005E53BA"/>
    <w:rsid w:val="005F0611"/>
    <w:rsid w:val="005F169E"/>
    <w:rsid w:val="005F5AF7"/>
    <w:rsid w:val="00602D98"/>
    <w:rsid w:val="006105B2"/>
    <w:rsid w:val="00611A60"/>
    <w:rsid w:val="00616466"/>
    <w:rsid w:val="006167F4"/>
    <w:rsid w:val="006244C4"/>
    <w:rsid w:val="00624E96"/>
    <w:rsid w:val="0063097A"/>
    <w:rsid w:val="006327A0"/>
    <w:rsid w:val="006339BD"/>
    <w:rsid w:val="00656853"/>
    <w:rsid w:val="00661275"/>
    <w:rsid w:val="0067674C"/>
    <w:rsid w:val="00676BB1"/>
    <w:rsid w:val="00684D99"/>
    <w:rsid w:val="006903E6"/>
    <w:rsid w:val="00690BF2"/>
    <w:rsid w:val="006B0C7D"/>
    <w:rsid w:val="006B2261"/>
    <w:rsid w:val="006B2EB2"/>
    <w:rsid w:val="006C0FC4"/>
    <w:rsid w:val="006C3224"/>
    <w:rsid w:val="006D2921"/>
    <w:rsid w:val="006D5389"/>
    <w:rsid w:val="006E09CC"/>
    <w:rsid w:val="006E1F3D"/>
    <w:rsid w:val="006F6429"/>
    <w:rsid w:val="0070518E"/>
    <w:rsid w:val="00711BCB"/>
    <w:rsid w:val="00712309"/>
    <w:rsid w:val="00713274"/>
    <w:rsid w:val="00713F12"/>
    <w:rsid w:val="00722B00"/>
    <w:rsid w:val="00723E9F"/>
    <w:rsid w:val="00724410"/>
    <w:rsid w:val="00730B93"/>
    <w:rsid w:val="007473BA"/>
    <w:rsid w:val="007531CB"/>
    <w:rsid w:val="0076205B"/>
    <w:rsid w:val="0076257F"/>
    <w:rsid w:val="0076287D"/>
    <w:rsid w:val="00764F85"/>
    <w:rsid w:val="0077366A"/>
    <w:rsid w:val="00774B41"/>
    <w:rsid w:val="00780F63"/>
    <w:rsid w:val="00781852"/>
    <w:rsid w:val="007908BA"/>
    <w:rsid w:val="007B7D6F"/>
    <w:rsid w:val="007C20BC"/>
    <w:rsid w:val="007D4D74"/>
    <w:rsid w:val="007D5622"/>
    <w:rsid w:val="007D6806"/>
    <w:rsid w:val="007D6881"/>
    <w:rsid w:val="007E2B6F"/>
    <w:rsid w:val="007E66A8"/>
    <w:rsid w:val="007F0D72"/>
    <w:rsid w:val="007F6173"/>
    <w:rsid w:val="007F63E4"/>
    <w:rsid w:val="00801A60"/>
    <w:rsid w:val="0080670F"/>
    <w:rsid w:val="00822DE4"/>
    <w:rsid w:val="00834FEE"/>
    <w:rsid w:val="00850064"/>
    <w:rsid w:val="00865253"/>
    <w:rsid w:val="00866B72"/>
    <w:rsid w:val="00871421"/>
    <w:rsid w:val="00880189"/>
    <w:rsid w:val="00884636"/>
    <w:rsid w:val="00885B8E"/>
    <w:rsid w:val="00892343"/>
    <w:rsid w:val="008A49D2"/>
    <w:rsid w:val="008B0521"/>
    <w:rsid w:val="008B73FA"/>
    <w:rsid w:val="008D12DA"/>
    <w:rsid w:val="008E50C0"/>
    <w:rsid w:val="009005E8"/>
    <w:rsid w:val="0090087B"/>
    <w:rsid w:val="0090549E"/>
    <w:rsid w:val="00911499"/>
    <w:rsid w:val="009144B5"/>
    <w:rsid w:val="00917937"/>
    <w:rsid w:val="00917D44"/>
    <w:rsid w:val="00923EEB"/>
    <w:rsid w:val="009248F4"/>
    <w:rsid w:val="009268B5"/>
    <w:rsid w:val="00930135"/>
    <w:rsid w:val="00933E0B"/>
    <w:rsid w:val="009342C2"/>
    <w:rsid w:val="00934AC7"/>
    <w:rsid w:val="0094752E"/>
    <w:rsid w:val="00951CD9"/>
    <w:rsid w:val="00957726"/>
    <w:rsid w:val="00957FF8"/>
    <w:rsid w:val="00972E8F"/>
    <w:rsid w:val="00975B57"/>
    <w:rsid w:val="009812D3"/>
    <w:rsid w:val="00990613"/>
    <w:rsid w:val="009A40CE"/>
    <w:rsid w:val="009A607A"/>
    <w:rsid w:val="009B4ED7"/>
    <w:rsid w:val="009C1876"/>
    <w:rsid w:val="009C1E0B"/>
    <w:rsid w:val="009C204C"/>
    <w:rsid w:val="009C628D"/>
    <w:rsid w:val="009D00E8"/>
    <w:rsid w:val="009E0488"/>
    <w:rsid w:val="009E3E07"/>
    <w:rsid w:val="00A033DB"/>
    <w:rsid w:val="00A05660"/>
    <w:rsid w:val="00A06EED"/>
    <w:rsid w:val="00A12154"/>
    <w:rsid w:val="00A13F7D"/>
    <w:rsid w:val="00A16B4C"/>
    <w:rsid w:val="00A2266F"/>
    <w:rsid w:val="00A2541E"/>
    <w:rsid w:val="00A56944"/>
    <w:rsid w:val="00A64EBF"/>
    <w:rsid w:val="00A82EFF"/>
    <w:rsid w:val="00A85115"/>
    <w:rsid w:val="00A8670F"/>
    <w:rsid w:val="00A92584"/>
    <w:rsid w:val="00A92998"/>
    <w:rsid w:val="00A94D4D"/>
    <w:rsid w:val="00A96A39"/>
    <w:rsid w:val="00AA0180"/>
    <w:rsid w:val="00AB033F"/>
    <w:rsid w:val="00AB0BA9"/>
    <w:rsid w:val="00AB2DD2"/>
    <w:rsid w:val="00AC2E8F"/>
    <w:rsid w:val="00AD5312"/>
    <w:rsid w:val="00AE2489"/>
    <w:rsid w:val="00AE3758"/>
    <w:rsid w:val="00AE6CF6"/>
    <w:rsid w:val="00AF122A"/>
    <w:rsid w:val="00AF4559"/>
    <w:rsid w:val="00B04613"/>
    <w:rsid w:val="00B12AFF"/>
    <w:rsid w:val="00B13EB6"/>
    <w:rsid w:val="00B239AD"/>
    <w:rsid w:val="00B247DE"/>
    <w:rsid w:val="00B25C51"/>
    <w:rsid w:val="00B3138C"/>
    <w:rsid w:val="00B33C47"/>
    <w:rsid w:val="00B36386"/>
    <w:rsid w:val="00B37D3F"/>
    <w:rsid w:val="00B40E3C"/>
    <w:rsid w:val="00B548A2"/>
    <w:rsid w:val="00B60571"/>
    <w:rsid w:val="00B653F5"/>
    <w:rsid w:val="00B9119C"/>
    <w:rsid w:val="00B91D48"/>
    <w:rsid w:val="00B95E2C"/>
    <w:rsid w:val="00B964FC"/>
    <w:rsid w:val="00B9666C"/>
    <w:rsid w:val="00BA03B4"/>
    <w:rsid w:val="00BC3497"/>
    <w:rsid w:val="00BC7349"/>
    <w:rsid w:val="00BD1DDA"/>
    <w:rsid w:val="00BD394F"/>
    <w:rsid w:val="00BD5E05"/>
    <w:rsid w:val="00BF0771"/>
    <w:rsid w:val="00BF0FD0"/>
    <w:rsid w:val="00BF34DC"/>
    <w:rsid w:val="00BF3979"/>
    <w:rsid w:val="00C03203"/>
    <w:rsid w:val="00C10522"/>
    <w:rsid w:val="00C22875"/>
    <w:rsid w:val="00C3323D"/>
    <w:rsid w:val="00C35FFA"/>
    <w:rsid w:val="00C42257"/>
    <w:rsid w:val="00C45103"/>
    <w:rsid w:val="00C46C52"/>
    <w:rsid w:val="00C52872"/>
    <w:rsid w:val="00C60253"/>
    <w:rsid w:val="00C65A6E"/>
    <w:rsid w:val="00C80325"/>
    <w:rsid w:val="00C854B3"/>
    <w:rsid w:val="00C8743C"/>
    <w:rsid w:val="00C94C1C"/>
    <w:rsid w:val="00C9644E"/>
    <w:rsid w:val="00C968DA"/>
    <w:rsid w:val="00C9727D"/>
    <w:rsid w:val="00CA0763"/>
    <w:rsid w:val="00CA44F1"/>
    <w:rsid w:val="00CA6444"/>
    <w:rsid w:val="00CA7709"/>
    <w:rsid w:val="00CB4F32"/>
    <w:rsid w:val="00CB6592"/>
    <w:rsid w:val="00CC528E"/>
    <w:rsid w:val="00CC6800"/>
    <w:rsid w:val="00CE347B"/>
    <w:rsid w:val="00CE59C1"/>
    <w:rsid w:val="00CF48EF"/>
    <w:rsid w:val="00CF5F2B"/>
    <w:rsid w:val="00D04E68"/>
    <w:rsid w:val="00D06A3C"/>
    <w:rsid w:val="00D073E2"/>
    <w:rsid w:val="00D143ED"/>
    <w:rsid w:val="00D27129"/>
    <w:rsid w:val="00D31766"/>
    <w:rsid w:val="00D325DC"/>
    <w:rsid w:val="00D32752"/>
    <w:rsid w:val="00D329BA"/>
    <w:rsid w:val="00D37F29"/>
    <w:rsid w:val="00D41F4C"/>
    <w:rsid w:val="00D55BF7"/>
    <w:rsid w:val="00D7340D"/>
    <w:rsid w:val="00D7773B"/>
    <w:rsid w:val="00D7787A"/>
    <w:rsid w:val="00D843AA"/>
    <w:rsid w:val="00D84CA7"/>
    <w:rsid w:val="00D850C0"/>
    <w:rsid w:val="00D90997"/>
    <w:rsid w:val="00DA4863"/>
    <w:rsid w:val="00DB18C4"/>
    <w:rsid w:val="00DC412E"/>
    <w:rsid w:val="00DC5DE3"/>
    <w:rsid w:val="00DC7766"/>
    <w:rsid w:val="00DE2998"/>
    <w:rsid w:val="00DE2A0B"/>
    <w:rsid w:val="00E00CA6"/>
    <w:rsid w:val="00E013DC"/>
    <w:rsid w:val="00E06082"/>
    <w:rsid w:val="00E16BFF"/>
    <w:rsid w:val="00E244F8"/>
    <w:rsid w:val="00E24F3C"/>
    <w:rsid w:val="00E2707A"/>
    <w:rsid w:val="00E320B6"/>
    <w:rsid w:val="00E446CF"/>
    <w:rsid w:val="00E479DA"/>
    <w:rsid w:val="00E7042F"/>
    <w:rsid w:val="00E76AE6"/>
    <w:rsid w:val="00E83B49"/>
    <w:rsid w:val="00E87E54"/>
    <w:rsid w:val="00E92177"/>
    <w:rsid w:val="00E96818"/>
    <w:rsid w:val="00EA474B"/>
    <w:rsid w:val="00EC0AE4"/>
    <w:rsid w:val="00EC1B4D"/>
    <w:rsid w:val="00EE40A4"/>
    <w:rsid w:val="00EE62A2"/>
    <w:rsid w:val="00EF092D"/>
    <w:rsid w:val="00EF2C46"/>
    <w:rsid w:val="00EF311B"/>
    <w:rsid w:val="00EF5C31"/>
    <w:rsid w:val="00F0658F"/>
    <w:rsid w:val="00F17D6D"/>
    <w:rsid w:val="00F23026"/>
    <w:rsid w:val="00F26D6A"/>
    <w:rsid w:val="00F37CFA"/>
    <w:rsid w:val="00F43121"/>
    <w:rsid w:val="00F4358C"/>
    <w:rsid w:val="00F442C4"/>
    <w:rsid w:val="00F45E42"/>
    <w:rsid w:val="00F52768"/>
    <w:rsid w:val="00F613F4"/>
    <w:rsid w:val="00F657BE"/>
    <w:rsid w:val="00F72624"/>
    <w:rsid w:val="00F90516"/>
    <w:rsid w:val="00F91002"/>
    <w:rsid w:val="00FB6195"/>
    <w:rsid w:val="00FC1B45"/>
    <w:rsid w:val="00FC5EFB"/>
    <w:rsid w:val="00FC5F4B"/>
    <w:rsid w:val="00FD3E73"/>
    <w:rsid w:val="00FE0102"/>
    <w:rsid w:val="00FE0823"/>
    <w:rsid w:val="00FE3A54"/>
    <w:rsid w:val="00FF3EFC"/>
    <w:rsid w:val="01081979"/>
    <w:rsid w:val="012B09EA"/>
    <w:rsid w:val="01D5B29A"/>
    <w:rsid w:val="02B04D30"/>
    <w:rsid w:val="02FFE2E7"/>
    <w:rsid w:val="03C1AE09"/>
    <w:rsid w:val="04DEC974"/>
    <w:rsid w:val="05DF9D11"/>
    <w:rsid w:val="0601164F"/>
    <w:rsid w:val="071B38EE"/>
    <w:rsid w:val="07949DCE"/>
    <w:rsid w:val="07D10FA6"/>
    <w:rsid w:val="083CC6D3"/>
    <w:rsid w:val="09147063"/>
    <w:rsid w:val="09CB03A5"/>
    <w:rsid w:val="0A55610F"/>
    <w:rsid w:val="0A5F2B79"/>
    <w:rsid w:val="0ABB5F15"/>
    <w:rsid w:val="0E1842C2"/>
    <w:rsid w:val="0E5543BB"/>
    <w:rsid w:val="0F2DF1D9"/>
    <w:rsid w:val="0F38191E"/>
    <w:rsid w:val="0F6B25A7"/>
    <w:rsid w:val="0F6CA91C"/>
    <w:rsid w:val="105B4110"/>
    <w:rsid w:val="10CA03BB"/>
    <w:rsid w:val="10F291D7"/>
    <w:rsid w:val="11328E1F"/>
    <w:rsid w:val="1251D370"/>
    <w:rsid w:val="129CA6A5"/>
    <w:rsid w:val="12AF93A5"/>
    <w:rsid w:val="12C97B03"/>
    <w:rsid w:val="13805070"/>
    <w:rsid w:val="138DECFF"/>
    <w:rsid w:val="13EF40BC"/>
    <w:rsid w:val="146D0FDF"/>
    <w:rsid w:val="169A9886"/>
    <w:rsid w:val="16BCE1B0"/>
    <w:rsid w:val="16E4F49B"/>
    <w:rsid w:val="1788A746"/>
    <w:rsid w:val="18959640"/>
    <w:rsid w:val="18CC6CEA"/>
    <w:rsid w:val="1946582A"/>
    <w:rsid w:val="1A4C546B"/>
    <w:rsid w:val="1AFFD011"/>
    <w:rsid w:val="1C69D894"/>
    <w:rsid w:val="1C6D5340"/>
    <w:rsid w:val="1C7540C6"/>
    <w:rsid w:val="1D7AD567"/>
    <w:rsid w:val="1DDD0C29"/>
    <w:rsid w:val="1E111127"/>
    <w:rsid w:val="1F78DC8A"/>
    <w:rsid w:val="1F89FA00"/>
    <w:rsid w:val="1FF5F54E"/>
    <w:rsid w:val="22348756"/>
    <w:rsid w:val="229D931D"/>
    <w:rsid w:val="22F790CB"/>
    <w:rsid w:val="2485C3E4"/>
    <w:rsid w:val="24CD3ACA"/>
    <w:rsid w:val="24FB0465"/>
    <w:rsid w:val="275A5E53"/>
    <w:rsid w:val="28409339"/>
    <w:rsid w:val="29382B21"/>
    <w:rsid w:val="2A22AAD5"/>
    <w:rsid w:val="2AEF942F"/>
    <w:rsid w:val="2B657DC1"/>
    <w:rsid w:val="2B6B5C5A"/>
    <w:rsid w:val="2BCA2EC5"/>
    <w:rsid w:val="2C0B3D00"/>
    <w:rsid w:val="2D205E11"/>
    <w:rsid w:val="2D26607D"/>
    <w:rsid w:val="2DDF953F"/>
    <w:rsid w:val="2E2191F7"/>
    <w:rsid w:val="2E2734F1"/>
    <w:rsid w:val="2E6AFCF0"/>
    <w:rsid w:val="2E7B20F7"/>
    <w:rsid w:val="2F975DA1"/>
    <w:rsid w:val="31505833"/>
    <w:rsid w:val="31B474A6"/>
    <w:rsid w:val="324D1621"/>
    <w:rsid w:val="3369E927"/>
    <w:rsid w:val="34AB15F9"/>
    <w:rsid w:val="353C1E0C"/>
    <w:rsid w:val="36894FB1"/>
    <w:rsid w:val="3789B3DE"/>
    <w:rsid w:val="388040E4"/>
    <w:rsid w:val="38C0BC63"/>
    <w:rsid w:val="3A09395D"/>
    <w:rsid w:val="3A2B59D1"/>
    <w:rsid w:val="3A44822E"/>
    <w:rsid w:val="3BE0528F"/>
    <w:rsid w:val="3D7EADAE"/>
    <w:rsid w:val="3DB99A24"/>
    <w:rsid w:val="3DD251BB"/>
    <w:rsid w:val="3EB3C54E"/>
    <w:rsid w:val="3FCFEF1B"/>
    <w:rsid w:val="40224DBD"/>
    <w:rsid w:val="40500CC9"/>
    <w:rsid w:val="40DF3CDE"/>
    <w:rsid w:val="41D577D5"/>
    <w:rsid w:val="42E92DD6"/>
    <w:rsid w:val="435E2B5C"/>
    <w:rsid w:val="4393CBC4"/>
    <w:rsid w:val="43DA299D"/>
    <w:rsid w:val="451EDDD1"/>
    <w:rsid w:val="456F2DEC"/>
    <w:rsid w:val="45799A62"/>
    <w:rsid w:val="45A479D2"/>
    <w:rsid w:val="47190EC2"/>
    <w:rsid w:val="4892BE1F"/>
    <w:rsid w:val="48B6880F"/>
    <w:rsid w:val="49F64B1E"/>
    <w:rsid w:val="4B0FE2C2"/>
    <w:rsid w:val="4B5EC92F"/>
    <w:rsid w:val="4BAB869B"/>
    <w:rsid w:val="4BF725D1"/>
    <w:rsid w:val="4C147AEA"/>
    <w:rsid w:val="4D04DE30"/>
    <w:rsid w:val="50D9BF46"/>
    <w:rsid w:val="515F6A76"/>
    <w:rsid w:val="5349AA99"/>
    <w:rsid w:val="5359C076"/>
    <w:rsid w:val="5467F542"/>
    <w:rsid w:val="5556013B"/>
    <w:rsid w:val="555818CA"/>
    <w:rsid w:val="55A893AC"/>
    <w:rsid w:val="572000A3"/>
    <w:rsid w:val="57E48C52"/>
    <w:rsid w:val="58374145"/>
    <w:rsid w:val="58AD3A4D"/>
    <w:rsid w:val="58E0346E"/>
    <w:rsid w:val="58FABC51"/>
    <w:rsid w:val="5979AD83"/>
    <w:rsid w:val="59C2C8E6"/>
    <w:rsid w:val="5A2365B1"/>
    <w:rsid w:val="5A470467"/>
    <w:rsid w:val="5A50F8FA"/>
    <w:rsid w:val="5A554F69"/>
    <w:rsid w:val="5ACCDF8B"/>
    <w:rsid w:val="5B5351DE"/>
    <w:rsid w:val="5C5A64F9"/>
    <w:rsid w:val="5C5FC57B"/>
    <w:rsid w:val="5C656ADC"/>
    <w:rsid w:val="5F97663D"/>
    <w:rsid w:val="60BF8DD6"/>
    <w:rsid w:val="60C3EE8C"/>
    <w:rsid w:val="60F13AA0"/>
    <w:rsid w:val="61A96B05"/>
    <w:rsid w:val="62240D58"/>
    <w:rsid w:val="628C41B3"/>
    <w:rsid w:val="62A78789"/>
    <w:rsid w:val="62A95EFA"/>
    <w:rsid w:val="62CF06FF"/>
    <w:rsid w:val="637F0805"/>
    <w:rsid w:val="64498BCD"/>
    <w:rsid w:val="65ED8628"/>
    <w:rsid w:val="6689C862"/>
    <w:rsid w:val="66B27DE0"/>
    <w:rsid w:val="66C0CE97"/>
    <w:rsid w:val="6775BA72"/>
    <w:rsid w:val="69CC0F7B"/>
    <w:rsid w:val="69DE058B"/>
    <w:rsid w:val="6AA01FD1"/>
    <w:rsid w:val="6AEA5058"/>
    <w:rsid w:val="6B504D4B"/>
    <w:rsid w:val="6CE82008"/>
    <w:rsid w:val="6D238255"/>
    <w:rsid w:val="6DCBA2CB"/>
    <w:rsid w:val="6E61B2CB"/>
    <w:rsid w:val="6F6D8742"/>
    <w:rsid w:val="6FBCE765"/>
    <w:rsid w:val="702919C4"/>
    <w:rsid w:val="705FF896"/>
    <w:rsid w:val="70853B63"/>
    <w:rsid w:val="70BCD06C"/>
    <w:rsid w:val="711B2D0C"/>
    <w:rsid w:val="7170E4ED"/>
    <w:rsid w:val="7267701F"/>
    <w:rsid w:val="72DFA5F0"/>
    <w:rsid w:val="72ED184F"/>
    <w:rsid w:val="73BFC55F"/>
    <w:rsid w:val="7523448B"/>
    <w:rsid w:val="755AD2D2"/>
    <w:rsid w:val="757F9B01"/>
    <w:rsid w:val="757FD86A"/>
    <w:rsid w:val="75B4B93E"/>
    <w:rsid w:val="76607E78"/>
    <w:rsid w:val="7692FFF2"/>
    <w:rsid w:val="76D1D4A3"/>
    <w:rsid w:val="76DEB577"/>
    <w:rsid w:val="7740D017"/>
    <w:rsid w:val="77891FA3"/>
    <w:rsid w:val="786D4022"/>
    <w:rsid w:val="78D69592"/>
    <w:rsid w:val="79096AE9"/>
    <w:rsid w:val="7923145A"/>
    <w:rsid w:val="794B0847"/>
    <w:rsid w:val="79B73DE7"/>
    <w:rsid w:val="7A1EC8F7"/>
    <w:rsid w:val="7A2F06E3"/>
    <w:rsid w:val="7ABE63A7"/>
    <w:rsid w:val="7B030718"/>
    <w:rsid w:val="7B7FBA32"/>
    <w:rsid w:val="7BF07FB3"/>
    <w:rsid w:val="7C664885"/>
    <w:rsid w:val="7D5BB726"/>
    <w:rsid w:val="7E1BAEEF"/>
    <w:rsid w:val="7E74D44C"/>
    <w:rsid w:val="7EAD2644"/>
    <w:rsid w:val="7F3D2BF6"/>
    <w:rsid w:val="7F5CE1CB"/>
    <w:rsid w:val="7FC84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3F0F9"/>
  <w15:chartTrackingRefBased/>
  <w15:docId w15:val="{6B778B48-2F57-4BCE-A498-5C76A1928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CA6"/>
    <w:pPr>
      <w:spacing w:after="0" w:line="240" w:lineRule="auto"/>
    </w:pPr>
    <w:rPr>
      <w:rFonts w:ascii="Calibri" w:hAnsi="Calibri" w:cs="Calibri"/>
    </w:rPr>
  </w:style>
  <w:style w:type="paragraph" w:styleId="Heading1">
    <w:name w:val="heading 1"/>
    <w:basedOn w:val="Normal"/>
    <w:next w:val="Normal"/>
    <w:link w:val="Heading1Char"/>
    <w:uiPriority w:val="9"/>
    <w:qFormat/>
    <w:rsid w:val="00E00CA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0CA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0CA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CA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00CA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00CA6"/>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E00CA6"/>
    <w:pPr>
      <w:spacing w:before="100" w:beforeAutospacing="1" w:after="100" w:afterAutospacing="1"/>
    </w:pPr>
    <w:rPr>
      <w:rFonts w:ascii="Times New Roman" w:hAnsi="Times New Roman" w:cs="Times New Roman"/>
      <w:sz w:val="24"/>
      <w:szCs w:val="24"/>
      <w:lang w:eastAsia="en-GB"/>
    </w:rPr>
  </w:style>
  <w:style w:type="character" w:customStyle="1" w:styleId="normaltextrun">
    <w:name w:val="normaltextrun"/>
    <w:basedOn w:val="DefaultParagraphFont"/>
    <w:rsid w:val="00E00CA6"/>
  </w:style>
  <w:style w:type="character" w:customStyle="1" w:styleId="scxw96084606">
    <w:name w:val="scxw96084606"/>
    <w:basedOn w:val="DefaultParagraphFont"/>
    <w:rsid w:val="00E00CA6"/>
  </w:style>
  <w:style w:type="character" w:customStyle="1" w:styleId="eop">
    <w:name w:val="eop"/>
    <w:basedOn w:val="DefaultParagraphFont"/>
    <w:rsid w:val="00E00CA6"/>
  </w:style>
  <w:style w:type="character" w:customStyle="1" w:styleId="contentcontrolboundarysink">
    <w:name w:val="contentcontrolboundarysink"/>
    <w:basedOn w:val="DefaultParagraphFont"/>
    <w:rsid w:val="00E00CA6"/>
  </w:style>
  <w:style w:type="character" w:customStyle="1" w:styleId="scxw162675831">
    <w:name w:val="scxw162675831"/>
    <w:basedOn w:val="DefaultParagraphFont"/>
    <w:rsid w:val="00E00CA6"/>
  </w:style>
  <w:style w:type="character" w:customStyle="1" w:styleId="scxw99718252">
    <w:name w:val="scxw99718252"/>
    <w:basedOn w:val="DefaultParagraphFont"/>
    <w:rsid w:val="00E00CA6"/>
  </w:style>
  <w:style w:type="paragraph" w:styleId="TOCHeading">
    <w:name w:val="TOC Heading"/>
    <w:basedOn w:val="Heading1"/>
    <w:next w:val="Normal"/>
    <w:uiPriority w:val="39"/>
    <w:unhideWhenUsed/>
    <w:qFormat/>
    <w:rsid w:val="00E00CA6"/>
    <w:pPr>
      <w:spacing w:line="259" w:lineRule="auto"/>
      <w:outlineLvl w:val="9"/>
    </w:pPr>
    <w:rPr>
      <w:lang w:val="en-US"/>
    </w:rPr>
  </w:style>
  <w:style w:type="paragraph" w:styleId="TOC1">
    <w:name w:val="toc 1"/>
    <w:basedOn w:val="Normal"/>
    <w:next w:val="Normal"/>
    <w:autoRedefine/>
    <w:uiPriority w:val="39"/>
    <w:unhideWhenUsed/>
    <w:rsid w:val="00E00CA6"/>
    <w:pPr>
      <w:spacing w:after="100"/>
    </w:pPr>
  </w:style>
  <w:style w:type="paragraph" w:styleId="TOC2">
    <w:name w:val="toc 2"/>
    <w:basedOn w:val="Normal"/>
    <w:next w:val="Normal"/>
    <w:autoRedefine/>
    <w:uiPriority w:val="39"/>
    <w:unhideWhenUsed/>
    <w:rsid w:val="00E00CA6"/>
    <w:pPr>
      <w:spacing w:after="100"/>
      <w:ind w:left="220"/>
    </w:pPr>
  </w:style>
  <w:style w:type="paragraph" w:styleId="TOC3">
    <w:name w:val="toc 3"/>
    <w:basedOn w:val="Normal"/>
    <w:next w:val="Normal"/>
    <w:autoRedefine/>
    <w:uiPriority w:val="39"/>
    <w:unhideWhenUsed/>
    <w:rsid w:val="00E00CA6"/>
    <w:pPr>
      <w:spacing w:after="100"/>
      <w:ind w:left="440"/>
    </w:pPr>
  </w:style>
  <w:style w:type="character" w:styleId="Hyperlink">
    <w:name w:val="Hyperlink"/>
    <w:basedOn w:val="DefaultParagraphFont"/>
    <w:uiPriority w:val="99"/>
    <w:unhideWhenUsed/>
    <w:rsid w:val="00E00CA6"/>
    <w:rPr>
      <w:color w:val="0563C1" w:themeColor="hyperlink"/>
      <w:u w:val="single"/>
    </w:rPr>
  </w:style>
  <w:style w:type="character" w:styleId="UnresolvedMention">
    <w:name w:val="Unresolved Mention"/>
    <w:basedOn w:val="DefaultParagraphFont"/>
    <w:uiPriority w:val="99"/>
    <w:semiHidden/>
    <w:unhideWhenUsed/>
    <w:rsid w:val="00E00CA6"/>
    <w:rPr>
      <w:color w:val="605E5C"/>
      <w:shd w:val="clear" w:color="auto" w:fill="E1DFDD"/>
    </w:rPr>
  </w:style>
  <w:style w:type="paragraph" w:styleId="ListParagraph">
    <w:name w:val="List Paragraph"/>
    <w:basedOn w:val="Normal"/>
    <w:uiPriority w:val="34"/>
    <w:qFormat/>
    <w:rsid w:val="00E00CA6"/>
    <w:pPr>
      <w:ind w:left="720"/>
      <w:contextualSpacing/>
    </w:pPr>
  </w:style>
  <w:style w:type="table" w:styleId="TableGrid">
    <w:name w:val="Table Grid"/>
    <w:basedOn w:val="TableNormal"/>
    <w:uiPriority w:val="59"/>
    <w:rsid w:val="00E00C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E00CA6"/>
    <w:rPr>
      <w:sz w:val="20"/>
      <w:szCs w:val="20"/>
    </w:rPr>
  </w:style>
  <w:style w:type="character" w:customStyle="1" w:styleId="CommentTextChar">
    <w:name w:val="Comment Text Char"/>
    <w:basedOn w:val="DefaultParagraphFont"/>
    <w:link w:val="CommentText"/>
    <w:uiPriority w:val="99"/>
    <w:semiHidden/>
    <w:rsid w:val="00E00CA6"/>
    <w:rPr>
      <w:rFonts w:ascii="Calibri" w:hAnsi="Calibri" w:cs="Calibri"/>
      <w:sz w:val="20"/>
      <w:szCs w:val="20"/>
    </w:rPr>
  </w:style>
  <w:style w:type="character" w:styleId="CommentReference">
    <w:name w:val="annotation reference"/>
    <w:basedOn w:val="DefaultParagraphFont"/>
    <w:uiPriority w:val="99"/>
    <w:semiHidden/>
    <w:unhideWhenUsed/>
    <w:rsid w:val="00E00CA6"/>
    <w:rPr>
      <w:sz w:val="16"/>
      <w:szCs w:val="16"/>
    </w:rPr>
  </w:style>
  <w:style w:type="character" w:styleId="FollowedHyperlink">
    <w:name w:val="FollowedHyperlink"/>
    <w:basedOn w:val="DefaultParagraphFont"/>
    <w:uiPriority w:val="99"/>
    <w:semiHidden/>
    <w:unhideWhenUsed/>
    <w:rsid w:val="00E00CA6"/>
    <w:rPr>
      <w:color w:val="954F72" w:themeColor="followedHyperlink"/>
      <w:u w:val="single"/>
    </w:rPr>
  </w:style>
  <w:style w:type="paragraph" w:styleId="Header">
    <w:name w:val="header"/>
    <w:basedOn w:val="Normal"/>
    <w:link w:val="HeaderChar"/>
    <w:uiPriority w:val="99"/>
    <w:unhideWhenUsed/>
    <w:rsid w:val="00E00CA6"/>
    <w:pPr>
      <w:tabs>
        <w:tab w:val="center" w:pos="4513"/>
        <w:tab w:val="right" w:pos="9026"/>
      </w:tabs>
    </w:pPr>
  </w:style>
  <w:style w:type="character" w:customStyle="1" w:styleId="HeaderChar">
    <w:name w:val="Header Char"/>
    <w:basedOn w:val="DefaultParagraphFont"/>
    <w:link w:val="Header"/>
    <w:uiPriority w:val="99"/>
    <w:rsid w:val="00E00CA6"/>
    <w:rPr>
      <w:rFonts w:ascii="Calibri" w:hAnsi="Calibri" w:cs="Calibri"/>
    </w:rPr>
  </w:style>
  <w:style w:type="paragraph" w:styleId="Footer">
    <w:name w:val="footer"/>
    <w:basedOn w:val="Normal"/>
    <w:link w:val="FooterChar"/>
    <w:uiPriority w:val="99"/>
    <w:unhideWhenUsed/>
    <w:rsid w:val="00E00CA6"/>
    <w:pPr>
      <w:tabs>
        <w:tab w:val="center" w:pos="4513"/>
        <w:tab w:val="right" w:pos="9026"/>
      </w:tabs>
    </w:pPr>
  </w:style>
  <w:style w:type="character" w:customStyle="1" w:styleId="FooterChar">
    <w:name w:val="Footer Char"/>
    <w:basedOn w:val="DefaultParagraphFont"/>
    <w:link w:val="Footer"/>
    <w:uiPriority w:val="99"/>
    <w:rsid w:val="00E00CA6"/>
    <w:rPr>
      <w:rFonts w:ascii="Calibri" w:hAnsi="Calibri" w:cs="Calibri"/>
    </w:rPr>
  </w:style>
  <w:style w:type="paragraph" w:styleId="Quote">
    <w:name w:val="Quote"/>
    <w:basedOn w:val="Normal"/>
    <w:next w:val="Normal"/>
    <w:link w:val="QuoteChar"/>
    <w:uiPriority w:val="29"/>
    <w:qFormat/>
    <w:rsid w:val="00E00CA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00CA6"/>
    <w:rPr>
      <w:rFonts w:ascii="Calibri" w:hAnsi="Calibri" w:cs="Calibri"/>
      <w:i/>
      <w:iCs/>
      <w:color w:val="404040" w:themeColor="text1" w:themeTint="BF"/>
    </w:rPr>
  </w:style>
  <w:style w:type="paragraph" w:styleId="NoSpacing">
    <w:name w:val="No Spacing"/>
    <w:uiPriority w:val="1"/>
    <w:qFormat/>
    <w:rsid w:val="00E00CA6"/>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E00CA6"/>
    <w:rPr>
      <w:b/>
      <w:bCs/>
    </w:rPr>
  </w:style>
  <w:style w:type="character" w:customStyle="1" w:styleId="CommentSubjectChar">
    <w:name w:val="Comment Subject Char"/>
    <w:basedOn w:val="CommentTextChar"/>
    <w:link w:val="CommentSubject"/>
    <w:uiPriority w:val="99"/>
    <w:semiHidden/>
    <w:rsid w:val="00E00CA6"/>
    <w:rPr>
      <w:rFonts w:ascii="Calibri" w:hAnsi="Calibri" w:cs="Calibri"/>
      <w:b/>
      <w:bCs/>
      <w:sz w:val="20"/>
      <w:szCs w:val="20"/>
    </w:rPr>
  </w:style>
  <w:style w:type="paragraph" w:styleId="Revision">
    <w:name w:val="Revision"/>
    <w:hidden/>
    <w:uiPriority w:val="99"/>
    <w:semiHidden/>
    <w:rsid w:val="004A4340"/>
    <w:pPr>
      <w:spacing w:after="0" w:line="240" w:lineRule="auto"/>
    </w:pPr>
    <w:rPr>
      <w:rFonts w:ascii="Calibri" w:hAnsi="Calibri" w:cs="Calibri"/>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rFonts w:ascii="Calibri" w:hAnsi="Calibri" w:cs="Calibri"/>
      <w:sz w:val="20"/>
      <w:szCs w:val="20"/>
    </w:rPr>
  </w:style>
  <w:style w:type="paragraph" w:styleId="FootnoteText">
    <w:name w:val="footnote text"/>
    <w:basedOn w:val="Normal"/>
    <w:link w:val="FootnoteTextChar"/>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69348">
      <w:bodyDiv w:val="1"/>
      <w:marLeft w:val="0"/>
      <w:marRight w:val="0"/>
      <w:marTop w:val="0"/>
      <w:marBottom w:val="0"/>
      <w:divBdr>
        <w:top w:val="none" w:sz="0" w:space="0" w:color="auto"/>
        <w:left w:val="none" w:sz="0" w:space="0" w:color="auto"/>
        <w:bottom w:val="none" w:sz="0" w:space="0" w:color="auto"/>
        <w:right w:val="none" w:sz="0" w:space="0" w:color="auto"/>
      </w:divBdr>
    </w:div>
    <w:div w:id="161475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tstalk.coventry.gov.uk/climate_change/forum_topics/how-can-we-tackle-climate-change"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JP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8.jpg"/><Relationship Id="rId63" Type="http://schemas.openxmlformats.org/officeDocument/2006/relationships/hyperlink" Target="http://avionroads.blogspot.com/2018/12/no-planet-b.html" TargetMode="Externa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cid:image001.png@01D94146.E64D92E0" TargetMode="External"/><Relationship Id="rId58" Type="http://schemas.openxmlformats.org/officeDocument/2006/relationships/hyperlink" Target="https://www.nefconsulting.com/our-work/clients/wmca-green-space-access-social-inequity/"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chart" Target="charts/chart1.xml"/><Relationship Id="rId49" Type="http://schemas.openxmlformats.org/officeDocument/2006/relationships/image" Target="media/image34.png"/><Relationship Id="rId57" Type="http://schemas.openxmlformats.org/officeDocument/2006/relationships/image" Target="media/image40.jpg"/><Relationship Id="rId61"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cid:image001.png@01D94146.C8724B30" TargetMode="External"/><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fablabcov.coventry.ac.uk/" TargetMode="External"/><Relationship Id="rId3" Type="http://schemas.openxmlformats.org/officeDocument/2006/relationships/customXml" Target="../customXml/item3.xml"/><Relationship Id="rId12" Type="http://schemas.openxmlformats.org/officeDocument/2006/relationships/hyperlink" Target="https://iclei.org/our_approach/" TargetMode="External"/><Relationship Id="rId17" Type="http://schemas.openxmlformats.org/officeDocument/2006/relationships/image" Target="cid:image001.jpg@01D849BA.0E6822C0"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footer" Target="footer2.xml"/><Relationship Id="rId20" Type="http://schemas.openxmlformats.org/officeDocument/2006/relationships/image" Target="media/image7.JP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3.jp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uaidhrihiggins-lavery\Desktop\Final%20Roadmap%20Template%20UPDATED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u="sng"/>
              <a:t>Coventry</a:t>
            </a:r>
            <a:r>
              <a:rPr lang="en-GB" b="1" u="sng" baseline="0"/>
              <a:t> City Council's Annual GHG Emissions</a:t>
            </a:r>
            <a:endParaRPr lang="en-GB" b="1" u="sng"/>
          </a:p>
        </c:rich>
      </c:tx>
      <c:layout>
        <c:manualLayout>
          <c:xMode val="edge"/>
          <c:yMode val="edge"/>
          <c:x val="0.23521456400966601"/>
          <c:y val="5.53321604294995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45333798887508"/>
          <c:y val="0.15593294461038348"/>
          <c:w val="0.83278941855279487"/>
          <c:h val="0.58462675382373486"/>
        </c:manualLayout>
      </c:layout>
      <c:barChart>
        <c:barDir val="col"/>
        <c:grouping val="stacked"/>
        <c:varyColors val="0"/>
        <c:ser>
          <c:idx val="0"/>
          <c:order val="0"/>
          <c:tx>
            <c:strRef>
              <c:f>'[Chart in Microsoft Word]2008_2020'!$B$1</c:f>
              <c:strCache>
                <c:ptCount val="1"/>
                <c:pt idx="0">
                  <c:v>Scope 1</c:v>
                </c:pt>
              </c:strCache>
            </c:strRef>
          </c:tx>
          <c:spPr>
            <a:solidFill>
              <a:srgbClr val="0070C0"/>
            </a:solidFill>
            <a:ln>
              <a:solidFill>
                <a:schemeClr val="bg2">
                  <a:lumMod val="25000"/>
                </a:schemeClr>
              </a:solidFill>
            </a:ln>
            <a:effectLst/>
          </c:spPr>
          <c:invertIfNegative val="0"/>
          <c:cat>
            <c:strRef>
              <c:f>'[Chart in Microsoft Word]2008_2020'!$A$2:$A$15</c:f>
              <c:strCache>
                <c:ptCount val="14"/>
                <c:pt idx="0">
                  <c:v>2008/9 (baseline)</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2019/20 (new methodology)</c:v>
                </c:pt>
                <c:pt idx="13">
                  <c:v>2020/21 (new methodology) </c:v>
                </c:pt>
              </c:strCache>
            </c:strRef>
          </c:cat>
          <c:val>
            <c:numRef>
              <c:f>'[Chart in Microsoft Word]2008_2020'!$B$2:$B$15</c:f>
              <c:numCache>
                <c:formatCode>_-* #,##0_-;\-* #,##0_-;_-* "-"??_-;_-@_-</c:formatCode>
                <c:ptCount val="14"/>
                <c:pt idx="0">
                  <c:v>8343.7090000000007</c:v>
                </c:pt>
                <c:pt idx="1">
                  <c:v>7786.9629999999997</c:v>
                </c:pt>
                <c:pt idx="2">
                  <c:v>7356.5574704600003</c:v>
                </c:pt>
                <c:pt idx="3">
                  <c:v>6325.6954581399996</c:v>
                </c:pt>
                <c:pt idx="4">
                  <c:v>7741.94715791203</c:v>
                </c:pt>
                <c:pt idx="5">
                  <c:v>6760.3620684110101</c:v>
                </c:pt>
                <c:pt idx="6">
                  <c:v>5380.2561773666603</c:v>
                </c:pt>
                <c:pt idx="7">
                  <c:v>5093.5617270928606</c:v>
                </c:pt>
                <c:pt idx="8">
                  <c:v>4538.1630842908999</c:v>
                </c:pt>
                <c:pt idx="9">
                  <c:v>5234.9680046313797</c:v>
                </c:pt>
                <c:pt idx="10">
                  <c:v>4717.2077200408303</c:v>
                </c:pt>
                <c:pt idx="11">
                  <c:v>4097</c:v>
                </c:pt>
                <c:pt idx="12">
                  <c:v>4097.2890233072403</c:v>
                </c:pt>
                <c:pt idx="13" formatCode="General">
                  <c:v>4689</c:v>
                </c:pt>
              </c:numCache>
            </c:numRef>
          </c:val>
          <c:extLst>
            <c:ext xmlns:c16="http://schemas.microsoft.com/office/drawing/2014/chart" uri="{C3380CC4-5D6E-409C-BE32-E72D297353CC}">
              <c16:uniqueId val="{00000000-54F3-4095-82E6-7532975C79AE}"/>
            </c:ext>
          </c:extLst>
        </c:ser>
        <c:ser>
          <c:idx val="1"/>
          <c:order val="1"/>
          <c:tx>
            <c:strRef>
              <c:f>'[Chart in Microsoft Word]2008_2020'!$C$1</c:f>
              <c:strCache>
                <c:ptCount val="1"/>
                <c:pt idx="0">
                  <c:v>Scope 2</c:v>
                </c:pt>
              </c:strCache>
            </c:strRef>
          </c:tx>
          <c:spPr>
            <a:solidFill>
              <a:srgbClr val="00B050"/>
            </a:solidFill>
            <a:ln>
              <a:solidFill>
                <a:schemeClr val="bg2">
                  <a:lumMod val="25000"/>
                </a:schemeClr>
              </a:solidFill>
            </a:ln>
            <a:effectLst/>
          </c:spPr>
          <c:invertIfNegative val="0"/>
          <c:cat>
            <c:strRef>
              <c:f>'[Chart in Microsoft Word]2008_2020'!$A$2:$A$15</c:f>
              <c:strCache>
                <c:ptCount val="14"/>
                <c:pt idx="0">
                  <c:v>2008/9 (baseline)</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2019/20 (new methodology)</c:v>
                </c:pt>
                <c:pt idx="13">
                  <c:v>2020/21 (new methodology) </c:v>
                </c:pt>
              </c:strCache>
            </c:strRef>
          </c:cat>
          <c:val>
            <c:numRef>
              <c:f>'[Chart in Microsoft Word]2008_2020'!$C$2:$C$15</c:f>
              <c:numCache>
                <c:formatCode>_-* #,##0_-;\-* #,##0_-;_-* "-"??_-;_-@_-</c:formatCode>
                <c:ptCount val="14"/>
                <c:pt idx="0">
                  <c:v>17452.098000000002</c:v>
                </c:pt>
                <c:pt idx="1">
                  <c:v>17946.441524670001</c:v>
                </c:pt>
                <c:pt idx="2">
                  <c:v>17127.739599389999</c:v>
                </c:pt>
                <c:pt idx="3">
                  <c:v>15741.656685100001</c:v>
                </c:pt>
                <c:pt idx="4">
                  <c:v>15748.385862659999</c:v>
                </c:pt>
                <c:pt idx="5">
                  <c:v>12192.21853136</c:v>
                </c:pt>
                <c:pt idx="6">
                  <c:v>12605.84709854</c:v>
                </c:pt>
                <c:pt idx="7">
                  <c:v>11274.80444708</c:v>
                </c:pt>
                <c:pt idx="8">
                  <c:v>9830.8904688500006</c:v>
                </c:pt>
                <c:pt idx="9">
                  <c:v>9597.8371742400013</c:v>
                </c:pt>
                <c:pt idx="10">
                  <c:v>5995.14695338</c:v>
                </c:pt>
                <c:pt idx="11">
                  <c:v>5805</c:v>
                </c:pt>
                <c:pt idx="12">
                  <c:v>5804.8100140000006</c:v>
                </c:pt>
                <c:pt idx="13" formatCode="General">
                  <c:v>4469</c:v>
                </c:pt>
              </c:numCache>
            </c:numRef>
          </c:val>
          <c:extLst>
            <c:ext xmlns:c16="http://schemas.microsoft.com/office/drawing/2014/chart" uri="{C3380CC4-5D6E-409C-BE32-E72D297353CC}">
              <c16:uniqueId val="{00000001-54F3-4095-82E6-7532975C79AE}"/>
            </c:ext>
          </c:extLst>
        </c:ser>
        <c:ser>
          <c:idx val="2"/>
          <c:order val="2"/>
          <c:tx>
            <c:strRef>
              <c:f>'[Chart in Microsoft Word]2008_2020'!$D$1</c:f>
              <c:strCache>
                <c:ptCount val="1"/>
                <c:pt idx="0">
                  <c:v>Scope 3</c:v>
                </c:pt>
              </c:strCache>
            </c:strRef>
          </c:tx>
          <c:spPr>
            <a:solidFill>
              <a:srgbClr val="FFC000"/>
            </a:solidFill>
            <a:ln>
              <a:solidFill>
                <a:schemeClr val="bg2">
                  <a:lumMod val="25000"/>
                </a:schemeClr>
              </a:solidFill>
            </a:ln>
            <a:effectLst/>
          </c:spPr>
          <c:invertIfNegative val="0"/>
          <c:cat>
            <c:strRef>
              <c:f>'[Chart in Microsoft Word]2008_2020'!$A$2:$A$15</c:f>
              <c:strCache>
                <c:ptCount val="14"/>
                <c:pt idx="0">
                  <c:v>2008/9 (baseline)</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2019/20 (new methodology)</c:v>
                </c:pt>
                <c:pt idx="13">
                  <c:v>2020/21 (new methodology) </c:v>
                </c:pt>
              </c:strCache>
            </c:strRef>
          </c:cat>
          <c:val>
            <c:numRef>
              <c:f>'[Chart in Microsoft Word]2008_2020'!$D$2:$D$15</c:f>
              <c:numCache>
                <c:formatCode>_-* #,##0_-;\-* #,##0_-;_-* "-"??_-;_-@_-</c:formatCode>
                <c:ptCount val="14"/>
                <c:pt idx="0">
                  <c:v>2395.0076134676101</c:v>
                </c:pt>
                <c:pt idx="1">
                  <c:v>2304.7341857535002</c:v>
                </c:pt>
                <c:pt idx="2">
                  <c:v>2266.6238123486296</c:v>
                </c:pt>
                <c:pt idx="3">
                  <c:v>2218.9521325291198</c:v>
                </c:pt>
                <c:pt idx="4">
                  <c:v>2191.72324739129</c:v>
                </c:pt>
                <c:pt idx="5">
                  <c:v>1914.14223681162</c:v>
                </c:pt>
                <c:pt idx="6">
                  <c:v>1930.5947800300999</c:v>
                </c:pt>
                <c:pt idx="7">
                  <c:v>1611.17659718611</c:v>
                </c:pt>
                <c:pt idx="8">
                  <c:v>1493.9028395191601</c:v>
                </c:pt>
                <c:pt idx="9">
                  <c:v>1342.4778053121399</c:v>
                </c:pt>
                <c:pt idx="10">
                  <c:v>936.51858892951691</c:v>
                </c:pt>
                <c:pt idx="11">
                  <c:v>866</c:v>
                </c:pt>
                <c:pt idx="12">
                  <c:v>10756.00019004</c:v>
                </c:pt>
                <c:pt idx="13" formatCode="General">
                  <c:v>7173</c:v>
                </c:pt>
              </c:numCache>
            </c:numRef>
          </c:val>
          <c:extLst>
            <c:ext xmlns:c16="http://schemas.microsoft.com/office/drawing/2014/chart" uri="{C3380CC4-5D6E-409C-BE32-E72D297353CC}">
              <c16:uniqueId val="{00000002-54F3-4095-82E6-7532975C79AE}"/>
            </c:ext>
          </c:extLst>
        </c:ser>
        <c:dLbls>
          <c:showLegendKey val="0"/>
          <c:showVal val="0"/>
          <c:showCatName val="0"/>
          <c:showSerName val="0"/>
          <c:showPercent val="0"/>
          <c:showBubbleSize val="0"/>
        </c:dLbls>
        <c:gapWidth val="150"/>
        <c:overlap val="100"/>
        <c:axId val="488192424"/>
        <c:axId val="488188160"/>
      </c:barChart>
      <c:catAx>
        <c:axId val="488192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50668392904677784"/>
              <c:y val="0.871469165095458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188160"/>
        <c:crosses val="autoZero"/>
        <c:auto val="1"/>
        <c:lblAlgn val="ctr"/>
        <c:lblOffset val="50"/>
        <c:noMultiLvlLbl val="0"/>
      </c:catAx>
      <c:valAx>
        <c:axId val="48818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Tonnes CO2e</a:t>
                </a:r>
              </a:p>
            </c:rich>
          </c:tx>
          <c:layout>
            <c:manualLayout>
              <c:xMode val="edge"/>
              <c:yMode val="edge"/>
              <c:x val="1.975724345833002E-2"/>
              <c:y val="0.376138877187383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out"/>
        <c:minorTickMark val="out"/>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192424"/>
        <c:crosses val="autoZero"/>
        <c:crossBetween val="between"/>
      </c:valAx>
      <c:spPr>
        <a:noFill/>
        <a:ln>
          <a:noFill/>
        </a:ln>
        <a:effectLst/>
      </c:spPr>
    </c:plotArea>
    <c:legend>
      <c:legendPos val="b"/>
      <c:layout>
        <c:manualLayout>
          <c:xMode val="edge"/>
          <c:yMode val="edge"/>
          <c:x val="0.66062589204450528"/>
          <c:y val="0.17069169538362289"/>
          <c:w val="0.15004086514502143"/>
          <c:h val="0.16247874561607006"/>
        </c:manualLayout>
      </c:layout>
      <c:overlay val="0"/>
      <c:spPr>
        <a:solidFill>
          <a:schemeClr val="bg1"/>
        </a:solidFill>
        <a:ln>
          <a:solidFill>
            <a:schemeClr val="bg2">
              <a:lumMod val="7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8"/>
          <c:order val="6"/>
          <c:tx>
            <c:strRef>
              <c:f>TOTAL!$A$15</c:f>
              <c:strCache>
                <c:ptCount val="1"/>
                <c:pt idx="0">
                  <c:v>Area N</c:v>
                </c:pt>
              </c:strCache>
            </c:strRef>
          </c:tx>
          <c:spPr>
            <a:noFill/>
            <a:ln>
              <a:noFill/>
            </a:ln>
            <a:effectLst/>
          </c:spPr>
          <c:cat>
            <c:numRef>
              <c:f>TOTAL!$B$1:$AZ$1</c:f>
              <c:numCache>
                <c:formatCode>General</c:formatCode>
                <c:ptCount val="5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numCache>
            </c:numRef>
          </c:cat>
          <c:val>
            <c:numRef>
              <c:f>TOTAL!$B$15:$AZ$15</c:f>
              <c:numCache>
                <c:formatCode>0</c:formatCode>
                <c:ptCount val="51"/>
                <c:pt idx="0">
                  <c:v>2929.2252996305533</c:v>
                </c:pt>
                <c:pt idx="1">
                  <c:v>2880.2763183344077</c:v>
                </c:pt>
                <c:pt idx="2">
                  <c:v>2750.1067757162555</c:v>
                </c:pt>
                <c:pt idx="3">
                  <c:v>2653.3801789277022</c:v>
                </c:pt>
                <c:pt idx="4">
                  <c:v>2583.8251574976216</c:v>
                </c:pt>
                <c:pt idx="5">
                  <c:v>2479.2438305792607</c:v>
                </c:pt>
                <c:pt idx="6">
                  <c:v>2425.7713290393995</c:v>
                </c:pt>
                <c:pt idx="7">
                  <c:v>2281.0259637645286</c:v>
                </c:pt>
                <c:pt idx="8">
                  <c:v>2200.1439678526358</c:v>
                </c:pt>
                <c:pt idx="9">
                  <c:v>1933.7571668214964</c:v>
                </c:pt>
                <c:pt idx="10">
                  <c:v>2011.4634833428511</c:v>
                </c:pt>
                <c:pt idx="11">
                  <c:v>1811.2220420510428</c:v>
                </c:pt>
                <c:pt idx="12">
                  <c:v>1929.4559276583564</c:v>
                </c:pt>
                <c:pt idx="13">
                  <c:v>1851.6868428725027</c:v>
                </c:pt>
                <c:pt idx="14">
                  <c:v>1686.7022538625329</c:v>
                </c:pt>
                <c:pt idx="15">
                  <c:v>1643.4361417879725</c:v>
                </c:pt>
                <c:pt idx="16">
                  <c:v>1564.5719167669431</c:v>
                </c:pt>
                <c:pt idx="17">
                  <c:v>1505.767064204435</c:v>
                </c:pt>
                <c:pt idx="18">
                  <c:v>1483.5859256548811</c:v>
                </c:pt>
                <c:pt idx="19">
                  <c:v>1426.3145562870086</c:v>
                </c:pt>
                <c:pt idx="20">
                  <c:v>917.1511534425066</c:v>
                </c:pt>
                <c:pt idx="21">
                  <c:v>1463.0861744448832</c:v>
                </c:pt>
                <c:pt idx="22">
                  <c:v>1424.3560726662001</c:v>
                </c:pt>
                <c:pt idx="23">
                  <c:v>1319.1769480164846</c:v>
                </c:pt>
                <c:pt idx="24">
                  <c:v>1255.6875926319426</c:v>
                </c:pt>
                <c:pt idx="25">
                  <c:v>1178.2207635396767</c:v>
                </c:pt>
                <c:pt idx="26">
                  <c:v>1091.8537195939625</c:v>
                </c:pt>
                <c:pt idx="27">
                  <c:v>1010.0767304370447</c:v>
                </c:pt>
                <c:pt idx="28">
                  <c:v>941.22441455782405</c:v>
                </c:pt>
                <c:pt idx="29">
                  <c:v>879.94119558220063</c:v>
                </c:pt>
                <c:pt idx="30">
                  <c:v>820.33749428595797</c:v>
                </c:pt>
                <c:pt idx="31">
                  <c:v>750.45423273770894</c:v>
                </c:pt>
                <c:pt idx="32">
                  <c:v>687.50025887871561</c:v>
                </c:pt>
                <c:pt idx="33">
                  <c:v>647.59746489508962</c:v>
                </c:pt>
                <c:pt idx="34">
                  <c:v>613.23493406940042</c:v>
                </c:pt>
                <c:pt idx="35">
                  <c:v>586.21048901245263</c:v>
                </c:pt>
                <c:pt idx="36">
                  <c:v>561.28992712627121</c:v>
                </c:pt>
                <c:pt idx="37">
                  <c:v>544.10780623908499</c:v>
                </c:pt>
                <c:pt idx="38">
                  <c:v>528.21129951162777</c:v>
                </c:pt>
                <c:pt idx="39">
                  <c:v>517.12748379291497</c:v>
                </c:pt>
                <c:pt idx="40">
                  <c:v>507.86940791045288</c:v>
                </c:pt>
                <c:pt idx="41">
                  <c:v>501.13097334545694</c:v>
                </c:pt>
                <c:pt idx="42">
                  <c:v>496.80250344230944</c:v>
                </c:pt>
                <c:pt idx="43">
                  <c:v>491.86407427196468</c:v>
                </c:pt>
                <c:pt idx="44">
                  <c:v>486.77230477307285</c:v>
                </c:pt>
                <c:pt idx="45">
                  <c:v>481.07600846895843</c:v>
                </c:pt>
                <c:pt idx="46">
                  <c:v>476.80626791293548</c:v>
                </c:pt>
                <c:pt idx="47">
                  <c:v>472.93037473625259</c:v>
                </c:pt>
                <c:pt idx="48">
                  <c:v>465.47788258415289</c:v>
                </c:pt>
                <c:pt idx="49">
                  <c:v>461.27594840587449</c:v>
                </c:pt>
                <c:pt idx="50">
                  <c:v>457.04096670340232</c:v>
                </c:pt>
              </c:numCache>
            </c:numRef>
          </c:val>
          <c:extLst>
            <c:ext xmlns:c16="http://schemas.microsoft.com/office/drawing/2014/chart" uri="{C3380CC4-5D6E-409C-BE32-E72D297353CC}">
              <c16:uniqueId val="{00000000-5B8C-4012-A21C-6A1C0B8A5D16}"/>
            </c:ext>
          </c:extLst>
        </c:ser>
        <c:ser>
          <c:idx val="2"/>
          <c:order val="7"/>
          <c:tx>
            <c:strRef>
              <c:f>TOTAL!$A$18</c:f>
              <c:strCache>
                <c:ptCount val="1"/>
                <c:pt idx="0">
                  <c:v>Technical Potential</c:v>
                </c:pt>
              </c:strCache>
            </c:strRef>
          </c:tx>
          <c:spPr>
            <a:solidFill>
              <a:srgbClr val="505052"/>
            </a:solidFill>
            <a:ln>
              <a:noFill/>
            </a:ln>
            <a:effectLst/>
          </c:spPr>
          <c:cat>
            <c:numRef>
              <c:f>TOTAL!$B$1:$AZ$1</c:f>
              <c:numCache>
                <c:formatCode>General</c:formatCode>
                <c:ptCount val="5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numCache>
            </c:numRef>
          </c:cat>
          <c:val>
            <c:numRef>
              <c:f>TOTAL!$B$18:$AZ$18</c:f>
              <c:numCache>
                <c:formatCode>General</c:formatCode>
                <c:ptCount val="51"/>
                <c:pt idx="21" formatCode="#,##0">
                  <c:v>0</c:v>
                </c:pt>
                <c:pt idx="22" formatCode="#,##0">
                  <c:v>6.1275951409583458</c:v>
                </c:pt>
                <c:pt idx="23" formatCode="#,##0">
                  <c:v>14.039742258345868</c:v>
                </c:pt>
                <c:pt idx="24" formatCode="#,##0">
                  <c:v>26.087131425376839</c:v>
                </c:pt>
                <c:pt idx="25" formatCode="#,##0">
                  <c:v>37.576568240694712</c:v>
                </c:pt>
                <c:pt idx="26" formatCode="#,##0">
                  <c:v>48.566851970748672</c:v>
                </c:pt>
                <c:pt idx="27" formatCode="#,##0">
                  <c:v>68.301627749946704</c:v>
                </c:pt>
                <c:pt idx="28" formatCode="#,##0">
                  <c:v>87.461832256864199</c:v>
                </c:pt>
                <c:pt idx="29" formatCode="#,##0">
                  <c:v>106.21697197628896</c:v>
                </c:pt>
                <c:pt idx="30" formatCode="#,##0">
                  <c:v>125.10173524701301</c:v>
                </c:pt>
                <c:pt idx="31" formatCode="#,##0">
                  <c:v>152.01390131238068</c:v>
                </c:pt>
                <c:pt idx="32" formatCode="#,##0">
                  <c:v>178.28551601733795</c:v>
                </c:pt>
                <c:pt idx="33" formatCode="#,##0">
                  <c:v>195.44408961799161</c:v>
                </c:pt>
                <c:pt idx="34" formatCode="#,##0">
                  <c:v>211.68782359023692</c:v>
                </c:pt>
                <c:pt idx="35" formatCode="#,##0">
                  <c:v>227.17123496693941</c:v>
                </c:pt>
                <c:pt idx="36" formatCode="#,##0">
                  <c:v>244.26747334926682</c:v>
                </c:pt>
                <c:pt idx="37" formatCode="#,##0">
                  <c:v>259.67245560394281</c:v>
                </c:pt>
                <c:pt idx="38" formatCode="#,##0">
                  <c:v>275.12609060749566</c:v>
                </c:pt>
                <c:pt idx="39" formatCode="#,##0">
                  <c:v>289.91698287048916</c:v>
                </c:pt>
                <c:pt idx="40" formatCode="#,##0">
                  <c:v>304.09652586546264</c:v>
                </c:pt>
                <c:pt idx="41" formatCode="#,##0">
                  <c:v>314.70974317512196</c:v>
                </c:pt>
                <c:pt idx="42" formatCode="#,##0">
                  <c:v>325.2381884552824</c:v>
                </c:pt>
                <c:pt idx="43" formatCode="#,##0">
                  <c:v>335.6384268899028</c:v>
                </c:pt>
                <c:pt idx="44" formatCode="#,##0">
                  <c:v>346.11079077643285</c:v>
                </c:pt>
                <c:pt idx="45" formatCode="#,##0">
                  <c:v>356.64083520826307</c:v>
                </c:pt>
                <c:pt idx="46" formatCode="#,##0">
                  <c:v>365.72858549598573</c:v>
                </c:pt>
                <c:pt idx="47" formatCode="#,##0">
                  <c:v>374.82565700877115</c:v>
                </c:pt>
                <c:pt idx="48" formatCode="#,##0">
                  <c:v>386.85146283537551</c:v>
                </c:pt>
                <c:pt idx="49" formatCode="#,##0">
                  <c:v>395.5899927774613</c:v>
                </c:pt>
                <c:pt idx="50" formatCode="#,##0">
                  <c:v>404.35271170953376</c:v>
                </c:pt>
              </c:numCache>
            </c:numRef>
          </c:val>
          <c:extLst>
            <c:ext xmlns:c16="http://schemas.microsoft.com/office/drawing/2014/chart" uri="{C3380CC4-5D6E-409C-BE32-E72D297353CC}">
              <c16:uniqueId val="{00000001-5B8C-4012-A21C-6A1C0B8A5D16}"/>
            </c:ext>
          </c:extLst>
        </c:ser>
        <c:ser>
          <c:idx val="3"/>
          <c:order val="8"/>
          <c:tx>
            <c:strRef>
              <c:f>TOTAL!$A$17</c:f>
              <c:strCache>
                <c:ptCount val="1"/>
                <c:pt idx="0">
                  <c:v>Cost Neutral</c:v>
                </c:pt>
              </c:strCache>
            </c:strRef>
          </c:tx>
          <c:spPr>
            <a:solidFill>
              <a:srgbClr val="A09B8E"/>
            </a:solidFill>
            <a:ln>
              <a:noFill/>
            </a:ln>
            <a:effectLst/>
          </c:spPr>
          <c:cat>
            <c:numRef>
              <c:f>TOTAL!$B$1:$AZ$1</c:f>
              <c:numCache>
                <c:formatCode>General</c:formatCode>
                <c:ptCount val="5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numCache>
            </c:numRef>
          </c:cat>
          <c:val>
            <c:numRef>
              <c:f>TOTAL!$B$17:$AZ$17</c:f>
              <c:numCache>
                <c:formatCode>General</c:formatCode>
                <c:ptCount val="51"/>
                <c:pt idx="21" formatCode="#,##0">
                  <c:v>0</c:v>
                </c:pt>
                <c:pt idx="22" formatCode="#,##0">
                  <c:v>0.72705879113083238</c:v>
                </c:pt>
                <c:pt idx="23" formatCode="#,##0">
                  <c:v>2.7939438817604696</c:v>
                </c:pt>
                <c:pt idx="24" formatCode="#,##0">
                  <c:v>5.6610364441144299</c:v>
                </c:pt>
                <c:pt idx="25" formatCode="#,##0">
                  <c:v>8.352391385274359</c:v>
                </c:pt>
                <c:pt idx="26" formatCode="#,##0">
                  <c:v>10.937641867162938</c:v>
                </c:pt>
                <c:pt idx="27" formatCode="#,##0">
                  <c:v>15.071951981111155</c:v>
                </c:pt>
                <c:pt idx="28" formatCode="#,##0">
                  <c:v>19.338216314658382</c:v>
                </c:pt>
                <c:pt idx="29" formatCode="#,##0">
                  <c:v>23.601015405746011</c:v>
                </c:pt>
                <c:pt idx="30" formatCode="#,##0">
                  <c:v>27.700547339923332</c:v>
                </c:pt>
                <c:pt idx="31" formatCode="#,##0">
                  <c:v>33.245698726158309</c:v>
                </c:pt>
                <c:pt idx="32" formatCode="#,##0">
                  <c:v>38.934871572197494</c:v>
                </c:pt>
                <c:pt idx="33" formatCode="#,##0">
                  <c:v>41.840260961907063</c:v>
                </c:pt>
                <c:pt idx="34" formatCode="#,##0">
                  <c:v>44.729426982174061</c:v>
                </c:pt>
                <c:pt idx="35" formatCode="#,##0">
                  <c:v>47.380822143839083</c:v>
                </c:pt>
                <c:pt idx="36" formatCode="#,##0">
                  <c:v>50.133926670035123</c:v>
                </c:pt>
                <c:pt idx="37" formatCode="#,##0">
                  <c:v>51.494540296990749</c:v>
                </c:pt>
                <c:pt idx="38" formatCode="#,##0">
                  <c:v>53.035232685652375</c:v>
                </c:pt>
                <c:pt idx="39" formatCode="#,##0">
                  <c:v>54.477398374900361</c:v>
                </c:pt>
                <c:pt idx="40" formatCode="#,##0">
                  <c:v>55.891120326204259</c:v>
                </c:pt>
                <c:pt idx="41" formatCode="#,##0">
                  <c:v>57.307997347786767</c:v>
                </c:pt>
                <c:pt idx="42" formatCode="#,##0">
                  <c:v>58.702579485185908</c:v>
                </c:pt>
                <c:pt idx="43" formatCode="#,##0">
                  <c:v>60.088429182860295</c:v>
                </c:pt>
                <c:pt idx="44" formatCode="#,##0">
                  <c:v>61.476571688624574</c:v>
                </c:pt>
                <c:pt idx="45" formatCode="#,##0">
                  <c:v>62.867208316911785</c:v>
                </c:pt>
                <c:pt idx="46" formatCode="#,##0">
                  <c:v>64.258239006991118</c:v>
                </c:pt>
                <c:pt idx="47" formatCode="#,##0">
                  <c:v>65.646363961538924</c:v>
                </c:pt>
                <c:pt idx="48" formatCode="#,##0">
                  <c:v>67.036498239571756</c:v>
                </c:pt>
                <c:pt idx="49" formatCode="#,##0">
                  <c:v>68.427229503940907</c:v>
                </c:pt>
                <c:pt idx="50" formatCode="#,##0">
                  <c:v>69.817851148211872</c:v>
                </c:pt>
              </c:numCache>
            </c:numRef>
          </c:val>
          <c:extLst>
            <c:ext xmlns:c16="http://schemas.microsoft.com/office/drawing/2014/chart" uri="{C3380CC4-5D6E-409C-BE32-E72D297353CC}">
              <c16:uniqueId val="{00000002-5B8C-4012-A21C-6A1C0B8A5D16}"/>
            </c:ext>
          </c:extLst>
        </c:ser>
        <c:ser>
          <c:idx val="4"/>
          <c:order val="9"/>
          <c:tx>
            <c:strRef>
              <c:f>TOTAL!$A$16</c:f>
              <c:strCache>
                <c:ptCount val="1"/>
                <c:pt idx="0">
                  <c:v>Cost Effective</c:v>
                </c:pt>
              </c:strCache>
            </c:strRef>
          </c:tx>
          <c:spPr>
            <a:solidFill>
              <a:srgbClr val="D1A04C"/>
            </a:solidFill>
            <a:ln>
              <a:noFill/>
            </a:ln>
            <a:effectLst/>
          </c:spPr>
          <c:cat>
            <c:numRef>
              <c:f>TOTAL!$B$1:$AZ$1</c:f>
              <c:numCache>
                <c:formatCode>General</c:formatCode>
                <c:ptCount val="5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numCache>
            </c:numRef>
          </c:cat>
          <c:val>
            <c:numRef>
              <c:f>TOTAL!$B$16:$AZ$16</c:f>
              <c:numCache>
                <c:formatCode>General</c:formatCode>
                <c:ptCount val="51"/>
                <c:pt idx="21" formatCode="#,##0">
                  <c:v>0</c:v>
                </c:pt>
                <c:pt idx="22" formatCode="#,##0">
                  <c:v>1.6787685047734122</c:v>
                </c:pt>
                <c:pt idx="23" formatCode="#,##0">
                  <c:v>51.051159868445282</c:v>
                </c:pt>
                <c:pt idx="24" formatCode="#,##0">
                  <c:v>67.502886531442641</c:v>
                </c:pt>
                <c:pt idx="25" formatCode="#,##0">
                  <c:v>84.201413453600026</c:v>
                </c:pt>
                <c:pt idx="26" formatCode="#,##0">
                  <c:v>101.38740291383667</c:v>
                </c:pt>
                <c:pt idx="27" formatCode="#,##0">
                  <c:v>118.68354263334597</c:v>
                </c:pt>
                <c:pt idx="28" formatCode="#,##0">
                  <c:v>136.61835059369767</c:v>
                </c:pt>
                <c:pt idx="29" formatCode="#,##0">
                  <c:v>154.87820088076097</c:v>
                </c:pt>
                <c:pt idx="30" formatCode="#,##0">
                  <c:v>169.55229095586421</c:v>
                </c:pt>
                <c:pt idx="31" formatCode="#,##0">
                  <c:v>188.32930027093354</c:v>
                </c:pt>
                <c:pt idx="32" formatCode="#,##0">
                  <c:v>205.53173142758169</c:v>
                </c:pt>
                <c:pt idx="33" formatCode="#,##0">
                  <c:v>215.80488406171872</c:v>
                </c:pt>
                <c:pt idx="34" formatCode="#,##0">
                  <c:v>224.92432549297837</c:v>
                </c:pt>
                <c:pt idx="35" formatCode="#,##0">
                  <c:v>230.85157538682469</c:v>
                </c:pt>
                <c:pt idx="36" formatCode="#,##0">
                  <c:v>234.30062375605837</c:v>
                </c:pt>
                <c:pt idx="37" formatCode="#,##0">
                  <c:v>234.75985790166817</c:v>
                </c:pt>
                <c:pt idx="38" formatCode="#,##0">
                  <c:v>235.30596413023864</c:v>
                </c:pt>
                <c:pt idx="39" formatCode="#,##0">
                  <c:v>233.21940840822248</c:v>
                </c:pt>
                <c:pt idx="40" formatCode="#,##0">
                  <c:v>230.28046330704905</c:v>
                </c:pt>
                <c:pt idx="41" formatCode="#,##0">
                  <c:v>225.45201982586687</c:v>
                </c:pt>
                <c:pt idx="42" formatCode="#,##0">
                  <c:v>220.76737076830202</c:v>
                </c:pt>
                <c:pt idx="43" formatCode="#,##0">
                  <c:v>216.58346076037776</c:v>
                </c:pt>
                <c:pt idx="44" formatCode="#,##0">
                  <c:v>212.62878350271711</c:v>
                </c:pt>
                <c:pt idx="45" formatCode="#,##0">
                  <c:v>208.83718112027981</c:v>
                </c:pt>
                <c:pt idx="46" formatCode="#,##0">
                  <c:v>205.22821635315262</c:v>
                </c:pt>
                <c:pt idx="47" formatCode="#,##0">
                  <c:v>201.7994832321269</c:v>
                </c:pt>
                <c:pt idx="48" formatCode="#,##0">
                  <c:v>198.58665935355339</c:v>
                </c:pt>
                <c:pt idx="49" formatCode="#,##0">
                  <c:v>195.52725148112899</c:v>
                </c:pt>
                <c:pt idx="50" formatCode="#,##0">
                  <c:v>192.66185036668938</c:v>
                </c:pt>
              </c:numCache>
            </c:numRef>
          </c:val>
          <c:extLst>
            <c:ext xmlns:c16="http://schemas.microsoft.com/office/drawing/2014/chart" uri="{C3380CC4-5D6E-409C-BE32-E72D297353CC}">
              <c16:uniqueId val="{00000003-5B8C-4012-A21C-6A1C0B8A5D16}"/>
            </c:ext>
          </c:extLst>
        </c:ser>
        <c:dLbls>
          <c:showLegendKey val="0"/>
          <c:showVal val="0"/>
          <c:showCatName val="0"/>
          <c:showSerName val="0"/>
          <c:showPercent val="0"/>
          <c:showBubbleSize val="0"/>
        </c:dLbls>
        <c:axId val="841357615"/>
        <c:axId val="841359247"/>
      </c:areaChart>
      <c:lineChart>
        <c:grouping val="standard"/>
        <c:varyColors val="0"/>
        <c:ser>
          <c:idx val="0"/>
          <c:order val="0"/>
          <c:tx>
            <c:strRef>
              <c:f>TOTAL!$A$2</c:f>
              <c:strCache>
                <c:ptCount val="1"/>
                <c:pt idx="0">
                  <c:v>Baseline (Historic)</c:v>
                </c:pt>
              </c:strCache>
            </c:strRef>
          </c:tx>
          <c:spPr>
            <a:ln w="22225" cap="rnd">
              <a:solidFill>
                <a:srgbClr val="505052"/>
              </a:solidFill>
              <a:round/>
            </a:ln>
            <a:effectLst/>
          </c:spPr>
          <c:marker>
            <c:symbol val="none"/>
          </c:marker>
          <c:cat>
            <c:numRef>
              <c:f>TOTAL!$B$1:$AZ$1</c:f>
              <c:numCache>
                <c:formatCode>General</c:formatCode>
                <c:ptCount val="5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numCache>
            </c:numRef>
          </c:cat>
          <c:val>
            <c:numRef>
              <c:f>TOTAL!$B$2:$AZ$2</c:f>
              <c:numCache>
                <c:formatCode>0</c:formatCode>
                <c:ptCount val="51"/>
                <c:pt idx="0">
                  <c:v>2929.2252996305533</c:v>
                </c:pt>
                <c:pt idx="1">
                  <c:v>2880.2763183344077</c:v>
                </c:pt>
                <c:pt idx="2">
                  <c:v>2750.1067757162555</c:v>
                </c:pt>
                <c:pt idx="3">
                  <c:v>2653.3801789277022</c:v>
                </c:pt>
                <c:pt idx="4">
                  <c:v>2583.8251574976216</c:v>
                </c:pt>
                <c:pt idx="5">
                  <c:v>2479.2438305792607</c:v>
                </c:pt>
                <c:pt idx="6">
                  <c:v>2425.7713290393995</c:v>
                </c:pt>
                <c:pt idx="7">
                  <c:v>2281.0259637645286</c:v>
                </c:pt>
                <c:pt idx="8">
                  <c:v>2200.1439678526358</c:v>
                </c:pt>
                <c:pt idx="9">
                  <c:v>1933.7571668214964</c:v>
                </c:pt>
                <c:pt idx="10">
                  <c:v>2011.4634833428511</c:v>
                </c:pt>
                <c:pt idx="11">
                  <c:v>1811.2220420510428</c:v>
                </c:pt>
                <c:pt idx="12">
                  <c:v>1929.4559276583564</c:v>
                </c:pt>
                <c:pt idx="13">
                  <c:v>1851.6868428725027</c:v>
                </c:pt>
                <c:pt idx="14">
                  <c:v>1686.7022538625329</c:v>
                </c:pt>
                <c:pt idx="15">
                  <c:v>1643.4361417879725</c:v>
                </c:pt>
                <c:pt idx="16">
                  <c:v>1564.5719167669431</c:v>
                </c:pt>
                <c:pt idx="17">
                  <c:v>1505.767064204435</c:v>
                </c:pt>
                <c:pt idx="18">
                  <c:v>1483.5859256548811</c:v>
                </c:pt>
                <c:pt idx="19">
                  <c:v>1426.3145562870086</c:v>
                </c:pt>
                <c:pt idx="20">
                  <c:v>917.1511534425066</c:v>
                </c:pt>
                <c:pt idx="21">
                  <c:v>1463.0861744448832</c:v>
                </c:pt>
              </c:numCache>
            </c:numRef>
          </c:val>
          <c:smooth val="0"/>
          <c:extLst>
            <c:ext xmlns:c16="http://schemas.microsoft.com/office/drawing/2014/chart" uri="{C3380CC4-5D6E-409C-BE32-E72D297353CC}">
              <c16:uniqueId val="{00000004-5B8C-4012-A21C-6A1C0B8A5D16}"/>
            </c:ext>
          </c:extLst>
        </c:ser>
        <c:ser>
          <c:idx val="1"/>
          <c:order val="1"/>
          <c:tx>
            <c:strRef>
              <c:f>TOTAL!$A$3</c:f>
              <c:strCache>
                <c:ptCount val="1"/>
                <c:pt idx="0">
                  <c:v>Baseline (BAU)</c:v>
                </c:pt>
              </c:strCache>
            </c:strRef>
          </c:tx>
          <c:spPr>
            <a:ln w="38100" cap="rnd">
              <a:solidFill>
                <a:srgbClr val="505052"/>
              </a:solidFill>
              <a:prstDash val="sysDot"/>
              <a:round/>
            </a:ln>
            <a:effectLst/>
          </c:spPr>
          <c:marker>
            <c:symbol val="none"/>
          </c:marker>
          <c:cat>
            <c:numRef>
              <c:f>TOTAL!$B$1:$AZ$1</c:f>
              <c:numCache>
                <c:formatCode>General</c:formatCode>
                <c:ptCount val="5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numCache>
            </c:numRef>
          </c:cat>
          <c:val>
            <c:numRef>
              <c:f>TOTAL!$B$3:$AZ$3</c:f>
              <c:numCache>
                <c:formatCode>General</c:formatCode>
                <c:ptCount val="51"/>
                <c:pt idx="21" formatCode="0">
                  <c:v>1463.0861744448832</c:v>
                </c:pt>
                <c:pt idx="22" formatCode="0">
                  <c:v>1432.8894951030627</c:v>
                </c:pt>
                <c:pt idx="23" formatCode="0">
                  <c:v>1387.0617940250363</c:v>
                </c:pt>
                <c:pt idx="24" formatCode="0">
                  <c:v>1354.9386470328766</c:v>
                </c:pt>
                <c:pt idx="25" formatCode="0">
                  <c:v>1308.3511366192458</c:v>
                </c:pt>
                <c:pt idx="26" formatCode="0">
                  <c:v>1252.7456163457107</c:v>
                </c:pt>
                <c:pt idx="27" formatCode="0">
                  <c:v>1212.1338528014485</c:v>
                </c:pt>
                <c:pt idx="28" formatCode="0">
                  <c:v>1184.6428137230444</c:v>
                </c:pt>
                <c:pt idx="29" formatCode="0">
                  <c:v>1164.6373838449965</c:v>
                </c:pt>
                <c:pt idx="30" formatCode="0">
                  <c:v>1142.6920678287586</c:v>
                </c:pt>
                <c:pt idx="31" formatCode="0">
                  <c:v>1124.0431330471815</c:v>
                </c:pt>
                <c:pt idx="32" formatCode="0">
                  <c:v>1110.2523778958328</c:v>
                </c:pt>
                <c:pt idx="33" formatCode="0">
                  <c:v>1100.686699536707</c:v>
                </c:pt>
                <c:pt idx="34" formatCode="0">
                  <c:v>1094.5765101347897</c:v>
                </c:pt>
                <c:pt idx="35" formatCode="0">
                  <c:v>1091.6141215100558</c:v>
                </c:pt>
                <c:pt idx="36" formatCode="0">
                  <c:v>1089.9919509016315</c:v>
                </c:pt>
                <c:pt idx="37" formatCode="0">
                  <c:v>1090.0346600416867</c:v>
                </c:pt>
                <c:pt idx="38" formatCode="0">
                  <c:v>1091.6785869350144</c:v>
                </c:pt>
                <c:pt idx="39" formatCode="0">
                  <c:v>1094.741273446527</c:v>
                </c:pt>
                <c:pt idx="40" formatCode="0">
                  <c:v>1098.1375174091688</c:v>
                </c:pt>
                <c:pt idx="41" formatCode="0">
                  <c:v>1098.6007336942325</c:v>
                </c:pt>
                <c:pt idx="42" formatCode="0">
                  <c:v>1101.5106421510798</c:v>
                </c:pt>
                <c:pt idx="43" formatCode="0">
                  <c:v>1104.1743911051055</c:v>
                </c:pt>
                <c:pt idx="44" formatCode="0">
                  <c:v>1106.9884507408474</c:v>
                </c:pt>
                <c:pt idx="45" formatCode="0">
                  <c:v>1109.4212331144131</c:v>
                </c:pt>
                <c:pt idx="46" formatCode="0">
                  <c:v>1112.0213087690649</c:v>
                </c:pt>
                <c:pt idx="47" formatCode="0">
                  <c:v>1115.2018789386896</c:v>
                </c:pt>
                <c:pt idx="48" formatCode="0">
                  <c:v>1117.9525030126536</c:v>
                </c:pt>
                <c:pt idx="49" formatCode="0">
                  <c:v>1120.8204221684057</c:v>
                </c:pt>
                <c:pt idx="50" formatCode="0">
                  <c:v>1123.8733799278373</c:v>
                </c:pt>
              </c:numCache>
            </c:numRef>
          </c:val>
          <c:smooth val="0"/>
          <c:extLst>
            <c:ext xmlns:c16="http://schemas.microsoft.com/office/drawing/2014/chart" uri="{C3380CC4-5D6E-409C-BE32-E72D297353CC}">
              <c16:uniqueId val="{00000005-5B8C-4012-A21C-6A1C0B8A5D16}"/>
            </c:ext>
          </c:extLst>
        </c:ser>
        <c:ser>
          <c:idx val="9"/>
          <c:order val="2"/>
          <c:tx>
            <c:v>SBT</c:v>
          </c:tx>
          <c:spPr>
            <a:ln w="34925" cap="rnd">
              <a:solidFill>
                <a:srgbClr val="D1A04C"/>
              </a:solidFill>
              <a:prstDash val="sysDot"/>
              <a:round/>
            </a:ln>
            <a:effectLst/>
          </c:spPr>
          <c:marker>
            <c:symbol val="none"/>
          </c:marker>
          <c:cat>
            <c:numRef>
              <c:f>TOTAL!$B$1:$AZ$1</c:f>
              <c:numCache>
                <c:formatCode>General</c:formatCode>
                <c:ptCount val="5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numCache>
            </c:numRef>
          </c:cat>
          <c:val>
            <c:numRef>
              <c:f>TOTAL!$B$4:$AZ$4</c:f>
              <c:numCache>
                <c:formatCode>General</c:formatCode>
                <c:ptCount val="51"/>
                <c:pt idx="21" formatCode="0">
                  <c:v>1463.0861744448832</c:v>
                </c:pt>
                <c:pt idx="22" formatCode="0">
                  <c:v>1273.7179460453776</c:v>
                </c:pt>
                <c:pt idx="23" formatCode="0">
                  <c:v>1174.4170911988545</c:v>
                </c:pt>
                <c:pt idx="24" formatCode="0">
                  <c:v>1082.8578716208501</c:v>
                </c:pt>
                <c:pt idx="25" formatCode="0">
                  <c:v>998.43673846253148</c:v>
                </c:pt>
                <c:pt idx="26" formatCode="0">
                  <c:v>920.59719639803461</c:v>
                </c:pt>
                <c:pt idx="27" formatCode="0">
                  <c:v>848.82613526517957</c:v>
                </c:pt>
                <c:pt idx="28" formatCode="0">
                  <c:v>782.65044769666986</c:v>
                </c:pt>
                <c:pt idx="29" formatCode="0">
                  <c:v>721.6339104455534</c:v>
                </c:pt>
                <c:pt idx="30" formatCode="0">
                  <c:v>665.37430884696698</c:v>
                </c:pt>
                <c:pt idx="31" formatCode="0">
                  <c:v>613.50078546091549</c:v>
                </c:pt>
                <c:pt idx="32" formatCode="0">
                  <c:v>565.67139541861491</c:v>
                </c:pt>
                <c:pt idx="33" formatCode="0">
                  <c:v>521.57085235749605</c:v>
                </c:pt>
                <c:pt idx="34" formatCode="0">
                  <c:v>480.9084500863076</c:v>
                </c:pt>
                <c:pt idx="35" formatCode="0">
                  <c:v>443.41614628015117</c:v>
                </c:pt>
                <c:pt idx="36" formatCode="0">
                  <c:v>408.84679557336506</c:v>
                </c:pt>
                <c:pt idx="37" formatCode="0">
                  <c:v>376.97252040298878</c:v>
                </c:pt>
                <c:pt idx="38" formatCode="0">
                  <c:v>347.58320886357865</c:v>
                </c:pt>
                <c:pt idx="39" formatCode="0">
                  <c:v>320.48512967138885</c:v>
                </c:pt>
                <c:pt idx="40" formatCode="0">
                  <c:v>295.49965510790656</c:v>
                </c:pt>
                <c:pt idx="41" formatCode="0">
                  <c:v>272.46208352451737</c:v>
                </c:pt>
                <c:pt idx="42" formatCode="0">
                  <c:v>251.22055364637473</c:v>
                </c:pt>
                <c:pt idx="43" formatCode="0">
                  <c:v>231.63504351867721</c:v>
                </c:pt>
                <c:pt idx="44" formatCode="0">
                  <c:v>213.57644749651143</c:v>
                </c:pt>
                <c:pt idx="45" formatCode="0">
                  <c:v>196.92572519387414</c:v>
                </c:pt>
                <c:pt idx="46" formatCode="0">
                  <c:v>181.57311678183365</c:v>
                </c:pt>
                <c:pt idx="47" formatCode="0">
                  <c:v>167.41741946315796</c:v>
                </c:pt>
                <c:pt idx="48" formatCode="0">
                  <c:v>154.36532035400538</c:v>
                </c:pt>
                <c:pt idx="49" formatCode="0">
                  <c:v>142.33078137510336</c:v>
                </c:pt>
                <c:pt idx="50" formatCode="0">
                  <c:v>131.23447209768204</c:v>
                </c:pt>
              </c:numCache>
            </c:numRef>
          </c:val>
          <c:smooth val="0"/>
          <c:extLst>
            <c:ext xmlns:c16="http://schemas.microsoft.com/office/drawing/2014/chart" uri="{C3380CC4-5D6E-409C-BE32-E72D297353CC}">
              <c16:uniqueId val="{00000006-5B8C-4012-A21C-6A1C0B8A5D16}"/>
            </c:ext>
          </c:extLst>
        </c:ser>
        <c:ser>
          <c:idx val="6"/>
          <c:order val="3"/>
          <c:tx>
            <c:strRef>
              <c:f>TOTAL!$A$8</c:f>
              <c:strCache>
                <c:ptCount val="1"/>
                <c:pt idx="0">
                  <c:v>CE Pathway</c:v>
                </c:pt>
              </c:strCache>
            </c:strRef>
          </c:tx>
          <c:spPr>
            <a:ln w="12700" cap="rnd">
              <a:solidFill>
                <a:schemeClr val="accent4">
                  <a:lumMod val="50000"/>
                </a:schemeClr>
              </a:solidFill>
              <a:round/>
            </a:ln>
            <a:effectLst/>
          </c:spPr>
          <c:marker>
            <c:symbol val="none"/>
          </c:marker>
          <c:cat>
            <c:numRef>
              <c:f>TOTAL!$B$1:$AZ$1</c:f>
              <c:numCache>
                <c:formatCode>General</c:formatCode>
                <c:ptCount val="5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numCache>
            </c:numRef>
          </c:cat>
          <c:val>
            <c:numRef>
              <c:f>TOTAL!$B$8:$AZ$8</c:f>
              <c:numCache>
                <c:formatCode>General</c:formatCode>
                <c:ptCount val="51"/>
                <c:pt idx="21" formatCode="0">
                  <c:v>1463.0861744448832</c:v>
                </c:pt>
                <c:pt idx="22" formatCode="0">
                  <c:v>1431.2107265982893</c:v>
                </c:pt>
                <c:pt idx="23" formatCode="0">
                  <c:v>1336.0106341565911</c:v>
                </c:pt>
                <c:pt idx="24" formatCode="0">
                  <c:v>1287.4357605014338</c:v>
                </c:pt>
                <c:pt idx="25" formatCode="0">
                  <c:v>1224.1497231656458</c:v>
                </c:pt>
                <c:pt idx="26" formatCode="0">
                  <c:v>1151.358213431874</c:v>
                </c:pt>
                <c:pt idx="27" formatCode="0">
                  <c:v>1093.4503101681025</c:v>
                </c:pt>
                <c:pt idx="28" formatCode="0">
                  <c:v>1048.0244631293467</c:v>
                </c:pt>
                <c:pt idx="29" formatCode="0">
                  <c:v>1009.7591829642356</c:v>
                </c:pt>
                <c:pt idx="30" formatCode="0">
                  <c:v>973.13977687289434</c:v>
                </c:pt>
                <c:pt idx="31" formatCode="0">
                  <c:v>935.71383277624795</c:v>
                </c:pt>
                <c:pt idx="32" formatCode="0">
                  <c:v>904.72064646825106</c:v>
                </c:pt>
                <c:pt idx="33" formatCode="0">
                  <c:v>884.88181547498834</c:v>
                </c:pt>
                <c:pt idx="34" formatCode="0">
                  <c:v>869.65218464181135</c:v>
                </c:pt>
                <c:pt idx="35" formatCode="0">
                  <c:v>860.76254612323112</c:v>
                </c:pt>
                <c:pt idx="36" formatCode="0">
                  <c:v>855.69132714557315</c:v>
                </c:pt>
                <c:pt idx="37" formatCode="0">
                  <c:v>855.27480214001855</c:v>
                </c:pt>
                <c:pt idx="38" formatCode="0">
                  <c:v>856.3726228047758</c:v>
                </c:pt>
                <c:pt idx="39" formatCode="0">
                  <c:v>861.52186503830444</c:v>
                </c:pt>
                <c:pt idx="40" formatCode="0">
                  <c:v>867.85705410211972</c:v>
                </c:pt>
                <c:pt idx="41" formatCode="0">
                  <c:v>873.14871386836569</c:v>
                </c:pt>
                <c:pt idx="42" formatCode="0">
                  <c:v>880.74327138277772</c:v>
                </c:pt>
                <c:pt idx="43" formatCode="0">
                  <c:v>887.59093034472778</c:v>
                </c:pt>
                <c:pt idx="44" formatCode="0">
                  <c:v>894.35966723813021</c:v>
                </c:pt>
                <c:pt idx="45" formatCode="0">
                  <c:v>900.58405199413323</c:v>
                </c:pt>
                <c:pt idx="46" formatCode="0">
                  <c:v>906.79309241591227</c:v>
                </c:pt>
                <c:pt idx="47" formatCode="0">
                  <c:v>913.40239570656263</c:v>
                </c:pt>
                <c:pt idx="48" formatCode="0">
                  <c:v>919.36584365910016</c:v>
                </c:pt>
                <c:pt idx="49" formatCode="0">
                  <c:v>925.29317068727664</c:v>
                </c:pt>
                <c:pt idx="50" formatCode="0">
                  <c:v>931.21152956114793</c:v>
                </c:pt>
              </c:numCache>
            </c:numRef>
          </c:val>
          <c:smooth val="0"/>
          <c:extLst>
            <c:ext xmlns:c16="http://schemas.microsoft.com/office/drawing/2014/chart" uri="{C3380CC4-5D6E-409C-BE32-E72D297353CC}">
              <c16:uniqueId val="{00000007-5B8C-4012-A21C-6A1C0B8A5D16}"/>
            </c:ext>
          </c:extLst>
        </c:ser>
        <c:ser>
          <c:idx val="7"/>
          <c:order val="4"/>
          <c:tx>
            <c:strRef>
              <c:f>TOTAL!$A$9</c:f>
              <c:strCache>
                <c:ptCount val="1"/>
                <c:pt idx="0">
                  <c:v>CN Pathway</c:v>
                </c:pt>
              </c:strCache>
            </c:strRef>
          </c:tx>
          <c:spPr>
            <a:ln w="12700" cap="rnd">
              <a:noFill/>
              <a:round/>
            </a:ln>
            <a:effectLst/>
          </c:spPr>
          <c:marker>
            <c:symbol val="none"/>
          </c:marker>
          <c:cat>
            <c:numRef>
              <c:f>TOTAL!$B$1:$AZ$1</c:f>
              <c:numCache>
                <c:formatCode>General</c:formatCode>
                <c:ptCount val="5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numCache>
            </c:numRef>
          </c:cat>
          <c:val>
            <c:numRef>
              <c:f>TOTAL!$B$9:$AZ$9</c:f>
              <c:numCache>
                <c:formatCode>General</c:formatCode>
                <c:ptCount val="51"/>
                <c:pt idx="21" formatCode="0">
                  <c:v>1463.0861744448832</c:v>
                </c:pt>
                <c:pt idx="22" formatCode="0">
                  <c:v>1430.4836678071586</c:v>
                </c:pt>
                <c:pt idx="23" formatCode="0">
                  <c:v>1333.2166902748306</c:v>
                </c:pt>
                <c:pt idx="24" formatCode="0">
                  <c:v>1281.7747240573194</c:v>
                </c:pt>
                <c:pt idx="25" formatCode="0">
                  <c:v>1215.7973317803715</c:v>
                </c:pt>
                <c:pt idx="26" formatCode="0">
                  <c:v>1140.4205715647111</c:v>
                </c:pt>
                <c:pt idx="27" formatCode="0">
                  <c:v>1078.3783581869914</c:v>
                </c:pt>
                <c:pt idx="28" formatCode="0">
                  <c:v>1028.6862468146883</c:v>
                </c:pt>
                <c:pt idx="29" formatCode="0">
                  <c:v>986.15816755848959</c:v>
                </c:pt>
                <c:pt idx="30" formatCode="0">
                  <c:v>945.43922953297101</c:v>
                </c:pt>
                <c:pt idx="31" formatCode="0">
                  <c:v>902.4681340500897</c:v>
                </c:pt>
                <c:pt idx="32" formatCode="0">
                  <c:v>865.78577489605357</c:v>
                </c:pt>
                <c:pt idx="33" formatCode="0">
                  <c:v>843.04155451308122</c:v>
                </c:pt>
                <c:pt idx="34" formatCode="0">
                  <c:v>824.92275765963723</c:v>
                </c:pt>
                <c:pt idx="35" formatCode="0">
                  <c:v>813.38172397939206</c:v>
                </c:pt>
                <c:pt idx="36" formatCode="0">
                  <c:v>805.55740047553809</c:v>
                </c:pt>
                <c:pt idx="37" formatCode="0">
                  <c:v>803.7802618430278</c:v>
                </c:pt>
                <c:pt idx="38" formatCode="0">
                  <c:v>803.33739011912348</c:v>
                </c:pt>
                <c:pt idx="39" formatCode="0">
                  <c:v>807.04446666340414</c:v>
                </c:pt>
                <c:pt idx="40" formatCode="0">
                  <c:v>811.96593377591557</c:v>
                </c:pt>
                <c:pt idx="41" formatCode="0">
                  <c:v>815.84071652057889</c:v>
                </c:pt>
                <c:pt idx="42" formatCode="0">
                  <c:v>822.04069189759184</c:v>
                </c:pt>
                <c:pt idx="43" formatCode="0">
                  <c:v>827.50250116186749</c:v>
                </c:pt>
                <c:pt idx="44" formatCode="0">
                  <c:v>832.8830955495057</c:v>
                </c:pt>
                <c:pt idx="45" formatCode="0">
                  <c:v>837.7168436772215</c:v>
                </c:pt>
                <c:pt idx="46" formatCode="0">
                  <c:v>842.53485340892121</c:v>
                </c:pt>
                <c:pt idx="47" formatCode="0">
                  <c:v>847.75603174502373</c:v>
                </c:pt>
                <c:pt idx="48" formatCode="0">
                  <c:v>852.32934541952841</c:v>
                </c:pt>
                <c:pt idx="49" formatCode="0">
                  <c:v>856.86594118333574</c:v>
                </c:pt>
                <c:pt idx="50" formatCode="0">
                  <c:v>861.39367841293597</c:v>
                </c:pt>
              </c:numCache>
            </c:numRef>
          </c:val>
          <c:smooth val="0"/>
          <c:extLst>
            <c:ext xmlns:c16="http://schemas.microsoft.com/office/drawing/2014/chart" uri="{C3380CC4-5D6E-409C-BE32-E72D297353CC}">
              <c16:uniqueId val="{00000008-5B8C-4012-A21C-6A1C0B8A5D16}"/>
            </c:ext>
          </c:extLst>
        </c:ser>
        <c:ser>
          <c:idx val="5"/>
          <c:order val="5"/>
          <c:tx>
            <c:strRef>
              <c:f>TOTAL!$A$10</c:f>
              <c:strCache>
                <c:ptCount val="1"/>
                <c:pt idx="0">
                  <c:v>TP Pathway</c:v>
                </c:pt>
              </c:strCache>
            </c:strRef>
          </c:tx>
          <c:spPr>
            <a:ln w="12700" cap="rnd">
              <a:solidFill>
                <a:srgbClr val="505052"/>
              </a:solidFill>
              <a:round/>
            </a:ln>
            <a:effectLst/>
          </c:spPr>
          <c:marker>
            <c:symbol val="none"/>
          </c:marker>
          <c:cat>
            <c:numRef>
              <c:f>TOTAL!$B$1:$AZ$1</c:f>
              <c:numCache>
                <c:formatCode>General</c:formatCode>
                <c:ptCount val="5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numCache>
            </c:numRef>
          </c:cat>
          <c:val>
            <c:numRef>
              <c:f>TOTAL!$B$10:$AZ$10</c:f>
              <c:numCache>
                <c:formatCode>General</c:formatCode>
                <c:ptCount val="51"/>
                <c:pt idx="21" formatCode="0">
                  <c:v>1463.0861744448832</c:v>
                </c:pt>
                <c:pt idx="22" formatCode="0">
                  <c:v>1424.3560726662001</c:v>
                </c:pt>
                <c:pt idx="23" formatCode="0">
                  <c:v>1319.1769480164846</c:v>
                </c:pt>
                <c:pt idx="24" formatCode="0">
                  <c:v>1255.6875926319426</c:v>
                </c:pt>
                <c:pt idx="25" formatCode="0">
                  <c:v>1178.2207635396767</c:v>
                </c:pt>
                <c:pt idx="26" formatCode="0">
                  <c:v>1091.8537195939625</c:v>
                </c:pt>
                <c:pt idx="27" formatCode="0">
                  <c:v>1010.0767304370447</c:v>
                </c:pt>
                <c:pt idx="28" formatCode="0">
                  <c:v>941.22441455782405</c:v>
                </c:pt>
                <c:pt idx="29" formatCode="0">
                  <c:v>879.94119558220063</c:v>
                </c:pt>
                <c:pt idx="30" formatCode="0">
                  <c:v>820.33749428595797</c:v>
                </c:pt>
                <c:pt idx="31" formatCode="0">
                  <c:v>750.45423273770894</c:v>
                </c:pt>
                <c:pt idx="32" formatCode="0">
                  <c:v>687.50025887871561</c:v>
                </c:pt>
                <c:pt idx="33" formatCode="0">
                  <c:v>647.59746489508962</c:v>
                </c:pt>
                <c:pt idx="34" formatCode="0">
                  <c:v>613.23493406940042</c:v>
                </c:pt>
                <c:pt idx="35" formatCode="0">
                  <c:v>586.21048901245263</c:v>
                </c:pt>
                <c:pt idx="36" formatCode="0">
                  <c:v>561.28992712627121</c:v>
                </c:pt>
                <c:pt idx="37" formatCode="0">
                  <c:v>544.10780623908499</c:v>
                </c:pt>
                <c:pt idx="38" formatCode="0">
                  <c:v>528.21129951162777</c:v>
                </c:pt>
                <c:pt idx="39" formatCode="0">
                  <c:v>517.12748379291497</c:v>
                </c:pt>
                <c:pt idx="40" formatCode="0">
                  <c:v>507.86940791045288</c:v>
                </c:pt>
                <c:pt idx="41" formatCode="0">
                  <c:v>501.13097334545694</c:v>
                </c:pt>
                <c:pt idx="42" formatCode="0">
                  <c:v>496.80250344230944</c:v>
                </c:pt>
                <c:pt idx="43" formatCode="0">
                  <c:v>491.86407427196468</c:v>
                </c:pt>
                <c:pt idx="44" formatCode="0">
                  <c:v>486.77230477307285</c:v>
                </c:pt>
                <c:pt idx="45" formatCode="0">
                  <c:v>481.07600846895843</c:v>
                </c:pt>
                <c:pt idx="46" formatCode="0">
                  <c:v>476.80626791293548</c:v>
                </c:pt>
                <c:pt idx="47" formatCode="0">
                  <c:v>472.93037473625259</c:v>
                </c:pt>
                <c:pt idx="48" formatCode="0">
                  <c:v>465.47788258415289</c:v>
                </c:pt>
                <c:pt idx="49" formatCode="0">
                  <c:v>461.27594840587449</c:v>
                </c:pt>
                <c:pt idx="50" formatCode="0">
                  <c:v>457.04096670340232</c:v>
                </c:pt>
              </c:numCache>
            </c:numRef>
          </c:val>
          <c:smooth val="0"/>
          <c:extLst>
            <c:ext xmlns:c16="http://schemas.microsoft.com/office/drawing/2014/chart" uri="{C3380CC4-5D6E-409C-BE32-E72D297353CC}">
              <c16:uniqueId val="{00000009-5B8C-4012-A21C-6A1C0B8A5D16}"/>
            </c:ext>
          </c:extLst>
        </c:ser>
        <c:dLbls>
          <c:showLegendKey val="0"/>
          <c:showVal val="0"/>
          <c:showCatName val="0"/>
          <c:showSerName val="0"/>
          <c:showPercent val="0"/>
          <c:showBubbleSize val="0"/>
        </c:dLbls>
        <c:marker val="1"/>
        <c:smooth val="0"/>
        <c:axId val="841357615"/>
        <c:axId val="841359247"/>
      </c:lineChart>
      <c:catAx>
        <c:axId val="84135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359247"/>
        <c:crosses val="autoZero"/>
        <c:auto val="1"/>
        <c:lblAlgn val="ctr"/>
        <c:lblOffset val="100"/>
        <c:tickLblSkip val="5"/>
        <c:noMultiLvlLbl val="0"/>
      </c:catAx>
      <c:valAx>
        <c:axId val="841359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Emissions (ktCO2e)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357615"/>
        <c:crosses val="autoZero"/>
        <c:crossBetween val="between"/>
      </c:valAx>
      <c:spPr>
        <a:noFill/>
        <a:ln w="25400">
          <a:noFill/>
        </a:ln>
        <a:effectLst/>
      </c:spPr>
    </c:plotArea>
    <c:legend>
      <c:legendPos val="b"/>
      <c:legendEntry>
        <c:idx val="0"/>
        <c:delete val="1"/>
      </c:legendEntry>
      <c:legendEntry>
        <c:idx val="7"/>
        <c:delete val="1"/>
      </c:legendEntry>
      <c:legendEntry>
        <c:idx val="8"/>
        <c:delete val="1"/>
      </c:legendEntry>
      <c:legendEntry>
        <c:idx val="9"/>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EC0F454ED0D74DAD848DD8A127B7FE" ma:contentTypeVersion="16" ma:contentTypeDescription="Create a new document." ma:contentTypeScope="" ma:versionID="1d9913620fb0ee8833edc136befc1830">
  <xsd:schema xmlns:xsd="http://www.w3.org/2001/XMLSchema" xmlns:xs="http://www.w3.org/2001/XMLSchema" xmlns:p="http://schemas.microsoft.com/office/2006/metadata/properties" xmlns:ns2="3b7a77a7-7358-43b9-b6a5-688823b44b33" xmlns:ns3="03127e38-e02d-4a6a-ad31-74ec40102aaf" xmlns:ns4="f030db69-1d5c-4c1f-887a-00e75fed0d5c" targetNamespace="http://schemas.microsoft.com/office/2006/metadata/properties" ma:root="true" ma:fieldsID="5290211e82b432b3d047830436b2f980" ns2:_="" ns3:_="" ns4:_="">
    <xsd:import namespace="3b7a77a7-7358-43b9-b6a5-688823b44b33"/>
    <xsd:import namespace="03127e38-e02d-4a6a-ad31-74ec40102aaf"/>
    <xsd:import namespace="f030db69-1d5c-4c1f-887a-00e75fed0d5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Expires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a77a7-7358-43b9-b6a5-688823b44b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Expireson" ma:index="20" nillable="true" ma:displayName="Expires on" ma:format="DateOnly" ma:internalName="Expireson">
      <xsd:simpleType>
        <xsd:restriction base="dms:DateTim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d0261d-8e1d-4a30-b593-96d7f0c84e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3127e38-e02d-4a6a-ad31-74ec40102a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c1e84ae-6bbd-4787-8d5f-bc7e0a934b86}" ma:internalName="TaxCatchAll" ma:showField="CatchAllData" ma:web="03127e38-e02d-4a6a-ad31-74ec40102a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Expireson xmlns="3b7a77a7-7358-43b9-b6a5-688823b44b33" xsi:nil="true"/>
    <lcf76f155ced4ddcb4097134ff3c332f xmlns="3b7a77a7-7358-43b9-b6a5-688823b44b33">
      <Terms xmlns="http://schemas.microsoft.com/office/infopath/2007/PartnerControls"/>
    </lcf76f155ced4ddcb4097134ff3c332f>
    <TaxCatchAll xmlns="f030db69-1d5c-4c1f-887a-00e75fed0d5c" xsi:nil="true"/>
    <SharedWithUsers xmlns="03127e38-e02d-4a6a-ad31-74ec40102aaf">
      <UserInfo>
        <DisplayName>Sansom, Joe</DisplayName>
        <AccountId>223</AccountId>
        <AccountType/>
      </UserInfo>
      <UserInfo>
        <DisplayName>Willers, Bret</DisplayName>
        <AccountId>16</AccountId>
        <AccountType/>
      </UserInfo>
      <UserInfo>
        <DisplayName>Fairbrother, Julie</DisplayName>
        <AccountId>102</AccountId>
        <AccountType/>
      </UserInfo>
      <UserInfo>
        <DisplayName>Buckley, Paige</DisplayName>
        <AccountId>371</AccountId>
        <AccountType/>
      </UserInfo>
      <UserInfo>
        <DisplayName>O'Shaughnessy, Darren</DisplayName>
        <AccountId>98</AccountId>
        <AccountType/>
      </UserInfo>
      <UserInfo>
        <DisplayName>Web Editors</DisplayName>
        <AccountId>377</AccountId>
        <AccountType/>
      </UserInfo>
      <UserInfo>
        <DisplayName>Bath, Manjit</DisplayName>
        <AccountId>356</AccountId>
        <AccountType/>
      </UserInfo>
      <UserInfo>
        <DisplayName>Hook, Alison</DisplayName>
        <AccountId>79</AccountId>
        <AccountType/>
      </UserInfo>
      <UserInfo>
        <DisplayName>Larsen, Kristi</DisplayName>
        <AccountId>323</AccountId>
        <AccountType/>
      </UserInfo>
    </SharedWithUsers>
  </documentManagement>
</p:properties>
</file>

<file path=customXml/itemProps1.xml><?xml version="1.0" encoding="utf-8"?>
<ds:datastoreItem xmlns:ds="http://schemas.openxmlformats.org/officeDocument/2006/customXml" ds:itemID="{B1B35C85-8E0D-4040-BAC9-DE37A84FC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a77a7-7358-43b9-b6a5-688823b44b33"/>
    <ds:schemaRef ds:uri="03127e38-e02d-4a6a-ad31-74ec40102aaf"/>
    <ds:schemaRef ds:uri="f030db69-1d5c-4c1f-887a-00e75fed0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E188DE-34E0-4064-9A70-F3D368AF4B8D}">
  <ds:schemaRefs>
    <ds:schemaRef ds:uri="http://schemas.microsoft.com/sharepoint/v3/contenttype/forms"/>
  </ds:schemaRefs>
</ds:datastoreItem>
</file>

<file path=customXml/itemProps3.xml><?xml version="1.0" encoding="utf-8"?>
<ds:datastoreItem xmlns:ds="http://schemas.openxmlformats.org/officeDocument/2006/customXml" ds:itemID="{5F2BE1FB-A57D-47D3-A85F-F5680A25274C}">
  <ds:schemaRefs>
    <ds:schemaRef ds:uri="http://schemas.openxmlformats.org/officeDocument/2006/bibliography"/>
  </ds:schemaRefs>
</ds:datastoreItem>
</file>

<file path=customXml/itemProps4.xml><?xml version="1.0" encoding="utf-8"?>
<ds:datastoreItem xmlns:ds="http://schemas.openxmlformats.org/officeDocument/2006/customXml" ds:itemID="{6A9FCF2B-FEAB-4DCA-8340-E046F18F0ED8}">
  <ds:schemaRefs>
    <ds:schemaRef ds:uri="http://schemas.microsoft.com/office/2006/metadata/properties"/>
    <ds:schemaRef ds:uri="http://schemas.microsoft.com/office/infopath/2007/PartnerControls"/>
    <ds:schemaRef ds:uri="3b7a77a7-7358-43b9-b6a5-688823b44b33"/>
    <ds:schemaRef ds:uri="f030db69-1d5c-4c1f-887a-00e75fed0d5c"/>
    <ds:schemaRef ds:uri="03127e38-e02d-4a6a-ad31-74ec40102aa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17742</Words>
  <Characters>101133</Characters>
  <Application>Microsoft Office Word</Application>
  <DocSecurity>0</DocSecurity>
  <Lines>842</Lines>
  <Paragraphs>237</Paragraphs>
  <ScaleCrop>false</ScaleCrop>
  <Company/>
  <LinksUpToDate>false</LinksUpToDate>
  <CharactersWithSpaces>118638</CharactersWithSpaces>
  <SharedDoc>false</SharedDoc>
  <HLinks>
    <vt:vector size="120" baseType="variant">
      <vt:variant>
        <vt:i4>7405681</vt:i4>
      </vt:variant>
      <vt:variant>
        <vt:i4>108</vt:i4>
      </vt:variant>
      <vt:variant>
        <vt:i4>0</vt:i4>
      </vt:variant>
      <vt:variant>
        <vt:i4>5</vt:i4>
      </vt:variant>
      <vt:variant>
        <vt:lpwstr>https://www.nefconsulting.com/our-work/clients/wmca-green-space-access-social-inequity/</vt:lpwstr>
      </vt:variant>
      <vt:variant>
        <vt:lpwstr/>
      </vt:variant>
      <vt:variant>
        <vt:i4>1835009</vt:i4>
      </vt:variant>
      <vt:variant>
        <vt:i4>105</vt:i4>
      </vt:variant>
      <vt:variant>
        <vt:i4>0</vt:i4>
      </vt:variant>
      <vt:variant>
        <vt:i4>5</vt:i4>
      </vt:variant>
      <vt:variant>
        <vt:lpwstr>https://fablabcov.coventry.ac.uk/</vt:lpwstr>
      </vt:variant>
      <vt:variant>
        <vt:lpwstr/>
      </vt:variant>
      <vt:variant>
        <vt:i4>3670073</vt:i4>
      </vt:variant>
      <vt:variant>
        <vt:i4>102</vt:i4>
      </vt:variant>
      <vt:variant>
        <vt:i4>0</vt:i4>
      </vt:variant>
      <vt:variant>
        <vt:i4>5</vt:i4>
      </vt:variant>
      <vt:variant>
        <vt:lpwstr>https://letstalk.coventry.gov.uk/climate_change/forum_topics/how-can-we-tackle-climate-change</vt:lpwstr>
      </vt:variant>
      <vt:variant>
        <vt:lpwstr/>
      </vt:variant>
      <vt:variant>
        <vt:i4>3932250</vt:i4>
      </vt:variant>
      <vt:variant>
        <vt:i4>99</vt:i4>
      </vt:variant>
      <vt:variant>
        <vt:i4>0</vt:i4>
      </vt:variant>
      <vt:variant>
        <vt:i4>5</vt:i4>
      </vt:variant>
      <vt:variant>
        <vt:lpwstr>https://iclei.org/our_approach/</vt:lpwstr>
      </vt:variant>
      <vt:variant>
        <vt:lpwstr>:~:text=The%20five%20ICLEI%20pathways%20towards,the%20built%20and%20natural%20environments</vt:lpwstr>
      </vt:variant>
      <vt:variant>
        <vt:i4>1048631</vt:i4>
      </vt:variant>
      <vt:variant>
        <vt:i4>92</vt:i4>
      </vt:variant>
      <vt:variant>
        <vt:i4>0</vt:i4>
      </vt:variant>
      <vt:variant>
        <vt:i4>5</vt:i4>
      </vt:variant>
      <vt:variant>
        <vt:lpwstr/>
      </vt:variant>
      <vt:variant>
        <vt:lpwstr>_Toc126056533</vt:lpwstr>
      </vt:variant>
      <vt:variant>
        <vt:i4>1048631</vt:i4>
      </vt:variant>
      <vt:variant>
        <vt:i4>86</vt:i4>
      </vt:variant>
      <vt:variant>
        <vt:i4>0</vt:i4>
      </vt:variant>
      <vt:variant>
        <vt:i4>5</vt:i4>
      </vt:variant>
      <vt:variant>
        <vt:lpwstr/>
      </vt:variant>
      <vt:variant>
        <vt:lpwstr>_Toc126056532</vt:lpwstr>
      </vt:variant>
      <vt:variant>
        <vt:i4>1048631</vt:i4>
      </vt:variant>
      <vt:variant>
        <vt:i4>80</vt:i4>
      </vt:variant>
      <vt:variant>
        <vt:i4>0</vt:i4>
      </vt:variant>
      <vt:variant>
        <vt:i4>5</vt:i4>
      </vt:variant>
      <vt:variant>
        <vt:lpwstr/>
      </vt:variant>
      <vt:variant>
        <vt:lpwstr>_Toc126056531</vt:lpwstr>
      </vt:variant>
      <vt:variant>
        <vt:i4>1048631</vt:i4>
      </vt:variant>
      <vt:variant>
        <vt:i4>74</vt:i4>
      </vt:variant>
      <vt:variant>
        <vt:i4>0</vt:i4>
      </vt:variant>
      <vt:variant>
        <vt:i4>5</vt:i4>
      </vt:variant>
      <vt:variant>
        <vt:lpwstr/>
      </vt:variant>
      <vt:variant>
        <vt:lpwstr>_Toc126056530</vt:lpwstr>
      </vt:variant>
      <vt:variant>
        <vt:i4>1114167</vt:i4>
      </vt:variant>
      <vt:variant>
        <vt:i4>68</vt:i4>
      </vt:variant>
      <vt:variant>
        <vt:i4>0</vt:i4>
      </vt:variant>
      <vt:variant>
        <vt:i4>5</vt:i4>
      </vt:variant>
      <vt:variant>
        <vt:lpwstr/>
      </vt:variant>
      <vt:variant>
        <vt:lpwstr>_Toc126056529</vt:lpwstr>
      </vt:variant>
      <vt:variant>
        <vt:i4>1114167</vt:i4>
      </vt:variant>
      <vt:variant>
        <vt:i4>62</vt:i4>
      </vt:variant>
      <vt:variant>
        <vt:i4>0</vt:i4>
      </vt:variant>
      <vt:variant>
        <vt:i4>5</vt:i4>
      </vt:variant>
      <vt:variant>
        <vt:lpwstr/>
      </vt:variant>
      <vt:variant>
        <vt:lpwstr>_Toc126056528</vt:lpwstr>
      </vt:variant>
      <vt:variant>
        <vt:i4>1114167</vt:i4>
      </vt:variant>
      <vt:variant>
        <vt:i4>56</vt:i4>
      </vt:variant>
      <vt:variant>
        <vt:i4>0</vt:i4>
      </vt:variant>
      <vt:variant>
        <vt:i4>5</vt:i4>
      </vt:variant>
      <vt:variant>
        <vt:lpwstr/>
      </vt:variant>
      <vt:variant>
        <vt:lpwstr>_Toc126056527</vt:lpwstr>
      </vt:variant>
      <vt:variant>
        <vt:i4>1114167</vt:i4>
      </vt:variant>
      <vt:variant>
        <vt:i4>50</vt:i4>
      </vt:variant>
      <vt:variant>
        <vt:i4>0</vt:i4>
      </vt:variant>
      <vt:variant>
        <vt:i4>5</vt:i4>
      </vt:variant>
      <vt:variant>
        <vt:lpwstr/>
      </vt:variant>
      <vt:variant>
        <vt:lpwstr>_Toc126056526</vt:lpwstr>
      </vt:variant>
      <vt:variant>
        <vt:i4>1114167</vt:i4>
      </vt:variant>
      <vt:variant>
        <vt:i4>44</vt:i4>
      </vt:variant>
      <vt:variant>
        <vt:i4>0</vt:i4>
      </vt:variant>
      <vt:variant>
        <vt:i4>5</vt:i4>
      </vt:variant>
      <vt:variant>
        <vt:lpwstr/>
      </vt:variant>
      <vt:variant>
        <vt:lpwstr>_Toc126056525</vt:lpwstr>
      </vt:variant>
      <vt:variant>
        <vt:i4>1114167</vt:i4>
      </vt:variant>
      <vt:variant>
        <vt:i4>38</vt:i4>
      </vt:variant>
      <vt:variant>
        <vt:i4>0</vt:i4>
      </vt:variant>
      <vt:variant>
        <vt:i4>5</vt:i4>
      </vt:variant>
      <vt:variant>
        <vt:lpwstr/>
      </vt:variant>
      <vt:variant>
        <vt:lpwstr>_Toc126056524</vt:lpwstr>
      </vt:variant>
      <vt:variant>
        <vt:i4>1114167</vt:i4>
      </vt:variant>
      <vt:variant>
        <vt:i4>32</vt:i4>
      </vt:variant>
      <vt:variant>
        <vt:i4>0</vt:i4>
      </vt:variant>
      <vt:variant>
        <vt:i4>5</vt:i4>
      </vt:variant>
      <vt:variant>
        <vt:lpwstr/>
      </vt:variant>
      <vt:variant>
        <vt:lpwstr>_Toc126056523</vt:lpwstr>
      </vt:variant>
      <vt:variant>
        <vt:i4>1114167</vt:i4>
      </vt:variant>
      <vt:variant>
        <vt:i4>26</vt:i4>
      </vt:variant>
      <vt:variant>
        <vt:i4>0</vt:i4>
      </vt:variant>
      <vt:variant>
        <vt:i4>5</vt:i4>
      </vt:variant>
      <vt:variant>
        <vt:lpwstr/>
      </vt:variant>
      <vt:variant>
        <vt:lpwstr>_Toc126056522</vt:lpwstr>
      </vt:variant>
      <vt:variant>
        <vt:i4>1114167</vt:i4>
      </vt:variant>
      <vt:variant>
        <vt:i4>20</vt:i4>
      </vt:variant>
      <vt:variant>
        <vt:i4>0</vt:i4>
      </vt:variant>
      <vt:variant>
        <vt:i4>5</vt:i4>
      </vt:variant>
      <vt:variant>
        <vt:lpwstr/>
      </vt:variant>
      <vt:variant>
        <vt:lpwstr>_Toc126056521</vt:lpwstr>
      </vt:variant>
      <vt:variant>
        <vt:i4>1114167</vt:i4>
      </vt:variant>
      <vt:variant>
        <vt:i4>14</vt:i4>
      </vt:variant>
      <vt:variant>
        <vt:i4>0</vt:i4>
      </vt:variant>
      <vt:variant>
        <vt:i4>5</vt:i4>
      </vt:variant>
      <vt:variant>
        <vt:lpwstr/>
      </vt:variant>
      <vt:variant>
        <vt:lpwstr>_Toc126056520</vt:lpwstr>
      </vt:variant>
      <vt:variant>
        <vt:i4>1179703</vt:i4>
      </vt:variant>
      <vt:variant>
        <vt:i4>8</vt:i4>
      </vt:variant>
      <vt:variant>
        <vt:i4>0</vt:i4>
      </vt:variant>
      <vt:variant>
        <vt:i4>5</vt:i4>
      </vt:variant>
      <vt:variant>
        <vt:lpwstr/>
      </vt:variant>
      <vt:variant>
        <vt:lpwstr>_Toc126056519</vt:lpwstr>
      </vt:variant>
      <vt:variant>
        <vt:i4>1179703</vt:i4>
      </vt:variant>
      <vt:variant>
        <vt:i4>2</vt:i4>
      </vt:variant>
      <vt:variant>
        <vt:i4>0</vt:i4>
      </vt:variant>
      <vt:variant>
        <vt:i4>5</vt:i4>
      </vt:variant>
      <vt:variant>
        <vt:lpwstr/>
      </vt:variant>
      <vt:variant>
        <vt:lpwstr>_Toc126056518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Coventry’s draft Climate Change Strategy</dc:title>
  <dc:subject/>
  <dc:creator>Willers, Bret</dc:creator>
  <cp:keywords/>
  <dc:description/>
  <cp:lastModifiedBy>Bancroft, Carrie</cp:lastModifiedBy>
  <cp:revision>4</cp:revision>
  <cp:lastPrinted>2022-12-22T00:26:00Z</cp:lastPrinted>
  <dcterms:created xsi:type="dcterms:W3CDTF">2023-03-03T15:57:00Z</dcterms:created>
  <dcterms:modified xsi:type="dcterms:W3CDTF">2023-03-13T13:06:00Z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0x0101007CEC0F454ED0D74DAD848DD8A127B7FE</vt:lpwstr>
  </property>
  <property fmtid="{D5CDD505-2E9C-101B-9397-08002B2CF9AE}" pid="3" name="MediaServiceImageTags">
    <vt:lpwstr/>
  </property>
</Properties>
</file>